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9E378" w14:textId="77777777" w:rsidR="00F87654" w:rsidRPr="006133C6" w:rsidRDefault="00F87654" w:rsidP="009E3CF2">
      <w:pPr>
        <w:pStyle w:val="Heading1"/>
        <w:spacing w:before="0"/>
        <w:rPr>
          <w:sz w:val="48"/>
          <w:szCs w:val="44"/>
        </w:rPr>
      </w:pPr>
    </w:p>
    <w:p w14:paraId="62081822" w14:textId="77777777" w:rsidR="00D706B2" w:rsidRDefault="00D706B2" w:rsidP="00D706B2">
      <w:pPr>
        <w:pStyle w:val="Heading1"/>
      </w:pPr>
      <w:r>
        <w:lastRenderedPageBreak/>
        <w:t>Learning braille</w:t>
      </w:r>
      <w:r w:rsidR="00641664">
        <w:t xml:space="preserve"> – </w:t>
      </w:r>
      <w:r>
        <w:t>courses and resources for children and young people</w:t>
      </w:r>
    </w:p>
    <w:p w14:paraId="6B92AA44" w14:textId="77777777" w:rsidR="00D706B2" w:rsidRDefault="00D706B2" w:rsidP="00D706B2"/>
    <w:p w14:paraId="749AD9BA" w14:textId="77777777" w:rsidR="00D706B2" w:rsidRDefault="00D706B2" w:rsidP="00D706B2">
      <w:r>
        <w:t xml:space="preserve">There are several ways in which children and young people can learn to read braille. In this factsheet we explain about the different types of braille, provide information on the courses available for teaching children to read and write braille, and highlight useful products and publications available to purchase from RNIB. </w:t>
      </w:r>
    </w:p>
    <w:p w14:paraId="739FAB7B" w14:textId="77777777" w:rsidR="00D706B2" w:rsidRDefault="00D706B2" w:rsidP="00D706B2"/>
    <w:p w14:paraId="4F8271B6" w14:textId="77777777" w:rsidR="00D706B2" w:rsidRDefault="00D706B2" w:rsidP="00D706B2">
      <w:r>
        <w:t xml:space="preserve">If you would like to order any items mentioned, or request a copy of our Braille </w:t>
      </w:r>
      <w:r w:rsidR="008A473F">
        <w:t>and Mobility</w:t>
      </w:r>
      <w:r>
        <w:t xml:space="preserve"> or Everyday Living catalogues, either visit </w:t>
      </w:r>
      <w:hyperlink r:id="rId11" w:history="1">
        <w:r w:rsidRPr="00762F20">
          <w:rPr>
            <w:rStyle w:val="Hyperlink"/>
          </w:rPr>
          <w:t>www.rnib.org.uk/shop</w:t>
        </w:r>
      </w:hyperlink>
      <w:r>
        <w:t xml:space="preserve"> or telephone our Helpline on 0303 123 9999.</w:t>
      </w:r>
      <w:r w:rsidR="008A473F">
        <w:t xml:space="preserve"> </w:t>
      </w:r>
      <w:r>
        <w:t xml:space="preserve">To make browsing and ordering easier, RNIB product codes are listed in brackets. </w:t>
      </w:r>
    </w:p>
    <w:p w14:paraId="5A513FD6" w14:textId="77777777" w:rsidR="00FD4368" w:rsidRDefault="00FD4368" w:rsidP="00FD4368">
      <w:pPr>
        <w:tabs>
          <w:tab w:val="left" w:pos="7611"/>
        </w:tabs>
        <w:rPr>
          <w:sz w:val="32"/>
          <w:szCs w:val="28"/>
        </w:rPr>
      </w:pPr>
      <w:r>
        <w:rPr>
          <w:sz w:val="32"/>
          <w:szCs w:val="28"/>
        </w:rPr>
        <w:tab/>
      </w:r>
    </w:p>
    <w:p w14:paraId="7A0AE415" w14:textId="77777777" w:rsidR="002F63FB" w:rsidRPr="004F2480" w:rsidRDefault="006133C6" w:rsidP="002F63FB">
      <w:pPr>
        <w:rPr>
          <w:b/>
        </w:rPr>
      </w:pPr>
      <w:r w:rsidRPr="00FD4368">
        <w:rPr>
          <w:sz w:val="32"/>
          <w:szCs w:val="28"/>
        </w:rPr>
        <w:br w:type="page"/>
      </w:r>
      <w:bookmarkStart w:id="0" w:name="_Toc17796467"/>
      <w:bookmarkStart w:id="1" w:name="_Toc18997828"/>
      <w:r w:rsidR="002F63FB" w:rsidRPr="004F2480">
        <w:rPr>
          <w:b/>
        </w:rPr>
        <w:lastRenderedPageBreak/>
        <w:t>Contents</w:t>
      </w:r>
    </w:p>
    <w:p w14:paraId="54BD3FE6" w14:textId="2CE7E7DF" w:rsidR="008D5698" w:rsidRDefault="002F63FB">
      <w:pPr>
        <w:pStyle w:val="TOC2"/>
        <w:tabs>
          <w:tab w:val="right" w:leader="dot" w:pos="10188"/>
        </w:tabs>
        <w:rPr>
          <w:rFonts w:asciiTheme="minorHAnsi" w:eastAsiaTheme="minorEastAsia" w:hAnsiTheme="minorHAnsi" w:cstheme="minorBidi"/>
          <w:b w:val="0"/>
          <w:noProof/>
          <w:sz w:val="22"/>
          <w:szCs w:val="22"/>
          <w:lang w:eastAsia="en-GB"/>
        </w:rPr>
      </w:pPr>
      <w:r>
        <w:fldChar w:fldCharType="begin"/>
      </w:r>
      <w:r>
        <w:instrText xml:space="preserve"> TOC \o "2-3" \h \z \u \t "Title,1" </w:instrText>
      </w:r>
      <w:r>
        <w:fldChar w:fldCharType="separate"/>
      </w:r>
      <w:hyperlink w:anchor="_Toc30498364" w:history="1">
        <w:r w:rsidR="008D5698" w:rsidRPr="00B66AF5">
          <w:rPr>
            <w:rStyle w:val="Hyperlink"/>
            <w:noProof/>
          </w:rPr>
          <w:t>Learning braille</w:t>
        </w:r>
        <w:r w:rsidR="008D5698">
          <w:rPr>
            <w:noProof/>
            <w:webHidden/>
          </w:rPr>
          <w:tab/>
        </w:r>
        <w:r w:rsidR="008D5698">
          <w:rPr>
            <w:noProof/>
            <w:webHidden/>
          </w:rPr>
          <w:fldChar w:fldCharType="begin"/>
        </w:r>
        <w:r w:rsidR="008D5698">
          <w:rPr>
            <w:noProof/>
            <w:webHidden/>
          </w:rPr>
          <w:instrText xml:space="preserve"> PAGEREF _Toc30498364 \h </w:instrText>
        </w:r>
        <w:r w:rsidR="008D5698">
          <w:rPr>
            <w:noProof/>
            <w:webHidden/>
          </w:rPr>
        </w:r>
        <w:r w:rsidR="008D5698">
          <w:rPr>
            <w:noProof/>
            <w:webHidden/>
          </w:rPr>
          <w:fldChar w:fldCharType="separate"/>
        </w:r>
        <w:r w:rsidR="008D5698">
          <w:rPr>
            <w:noProof/>
            <w:webHidden/>
          </w:rPr>
          <w:t>4</w:t>
        </w:r>
        <w:r w:rsidR="008D5698">
          <w:rPr>
            <w:noProof/>
            <w:webHidden/>
          </w:rPr>
          <w:fldChar w:fldCharType="end"/>
        </w:r>
      </w:hyperlink>
    </w:p>
    <w:p w14:paraId="7B492B06" w14:textId="55526235"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65" w:history="1">
        <w:r w:rsidRPr="00B66AF5">
          <w:rPr>
            <w:rStyle w:val="Hyperlink"/>
            <w:noProof/>
          </w:rPr>
          <w:t>Uncontracted and contracted braille</w:t>
        </w:r>
        <w:r>
          <w:rPr>
            <w:noProof/>
            <w:webHidden/>
          </w:rPr>
          <w:tab/>
        </w:r>
        <w:r>
          <w:rPr>
            <w:noProof/>
            <w:webHidden/>
          </w:rPr>
          <w:fldChar w:fldCharType="begin"/>
        </w:r>
        <w:r>
          <w:rPr>
            <w:noProof/>
            <w:webHidden/>
          </w:rPr>
          <w:instrText xml:space="preserve"> PAGEREF _Toc30498365 \h </w:instrText>
        </w:r>
        <w:r>
          <w:rPr>
            <w:noProof/>
            <w:webHidden/>
          </w:rPr>
        </w:r>
        <w:r>
          <w:rPr>
            <w:noProof/>
            <w:webHidden/>
          </w:rPr>
          <w:fldChar w:fldCharType="separate"/>
        </w:r>
        <w:r>
          <w:rPr>
            <w:noProof/>
            <w:webHidden/>
          </w:rPr>
          <w:t>4</w:t>
        </w:r>
        <w:r>
          <w:rPr>
            <w:noProof/>
            <w:webHidden/>
          </w:rPr>
          <w:fldChar w:fldCharType="end"/>
        </w:r>
      </w:hyperlink>
    </w:p>
    <w:p w14:paraId="41048887" w14:textId="2B2AC06D"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66" w:history="1">
        <w:r w:rsidRPr="00B66AF5">
          <w:rPr>
            <w:rStyle w:val="Hyperlink"/>
            <w:noProof/>
          </w:rPr>
          <w:t>Unified English Braille (UEB)</w:t>
        </w:r>
        <w:r>
          <w:rPr>
            <w:noProof/>
            <w:webHidden/>
          </w:rPr>
          <w:tab/>
        </w:r>
        <w:r>
          <w:rPr>
            <w:noProof/>
            <w:webHidden/>
          </w:rPr>
          <w:fldChar w:fldCharType="begin"/>
        </w:r>
        <w:r>
          <w:rPr>
            <w:noProof/>
            <w:webHidden/>
          </w:rPr>
          <w:instrText xml:space="preserve"> PAGEREF _Toc30498366 \h </w:instrText>
        </w:r>
        <w:r>
          <w:rPr>
            <w:noProof/>
            <w:webHidden/>
          </w:rPr>
        </w:r>
        <w:r>
          <w:rPr>
            <w:noProof/>
            <w:webHidden/>
          </w:rPr>
          <w:fldChar w:fldCharType="separate"/>
        </w:r>
        <w:r>
          <w:rPr>
            <w:noProof/>
            <w:webHidden/>
          </w:rPr>
          <w:t>5</w:t>
        </w:r>
        <w:r>
          <w:rPr>
            <w:noProof/>
            <w:webHidden/>
          </w:rPr>
          <w:fldChar w:fldCharType="end"/>
        </w:r>
      </w:hyperlink>
    </w:p>
    <w:p w14:paraId="65F68CEA" w14:textId="588BFD88"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67" w:history="1">
        <w:r w:rsidRPr="00B66AF5">
          <w:rPr>
            <w:rStyle w:val="Hyperlink"/>
            <w:noProof/>
          </w:rPr>
          <w:t>What are the main differences?</w:t>
        </w:r>
        <w:r>
          <w:rPr>
            <w:noProof/>
            <w:webHidden/>
          </w:rPr>
          <w:tab/>
        </w:r>
        <w:r>
          <w:rPr>
            <w:noProof/>
            <w:webHidden/>
          </w:rPr>
          <w:fldChar w:fldCharType="begin"/>
        </w:r>
        <w:r>
          <w:rPr>
            <w:noProof/>
            <w:webHidden/>
          </w:rPr>
          <w:instrText xml:space="preserve"> PAGEREF _Toc30498367 \h </w:instrText>
        </w:r>
        <w:r>
          <w:rPr>
            <w:noProof/>
            <w:webHidden/>
          </w:rPr>
        </w:r>
        <w:r>
          <w:rPr>
            <w:noProof/>
            <w:webHidden/>
          </w:rPr>
          <w:fldChar w:fldCharType="separate"/>
        </w:r>
        <w:r>
          <w:rPr>
            <w:noProof/>
            <w:webHidden/>
          </w:rPr>
          <w:t>5</w:t>
        </w:r>
        <w:r>
          <w:rPr>
            <w:noProof/>
            <w:webHidden/>
          </w:rPr>
          <w:fldChar w:fldCharType="end"/>
        </w:r>
      </w:hyperlink>
    </w:p>
    <w:p w14:paraId="3E88E019" w14:textId="487ECCF9"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68" w:history="1">
        <w:r w:rsidRPr="00B66AF5">
          <w:rPr>
            <w:rStyle w:val="Hyperlink"/>
            <w:noProof/>
          </w:rPr>
          <w:t>Braille courses</w:t>
        </w:r>
        <w:r>
          <w:rPr>
            <w:noProof/>
            <w:webHidden/>
          </w:rPr>
          <w:tab/>
        </w:r>
        <w:r>
          <w:rPr>
            <w:noProof/>
            <w:webHidden/>
          </w:rPr>
          <w:fldChar w:fldCharType="begin"/>
        </w:r>
        <w:r>
          <w:rPr>
            <w:noProof/>
            <w:webHidden/>
          </w:rPr>
          <w:instrText xml:space="preserve"> PAGEREF _Toc30498368 \h </w:instrText>
        </w:r>
        <w:r>
          <w:rPr>
            <w:noProof/>
            <w:webHidden/>
          </w:rPr>
        </w:r>
        <w:r>
          <w:rPr>
            <w:noProof/>
            <w:webHidden/>
          </w:rPr>
          <w:fldChar w:fldCharType="separate"/>
        </w:r>
        <w:r>
          <w:rPr>
            <w:noProof/>
            <w:webHidden/>
          </w:rPr>
          <w:t>6</w:t>
        </w:r>
        <w:r>
          <w:rPr>
            <w:noProof/>
            <w:webHidden/>
          </w:rPr>
          <w:fldChar w:fldCharType="end"/>
        </w:r>
      </w:hyperlink>
    </w:p>
    <w:p w14:paraId="2409F8EC" w14:textId="4DCA6F21"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69" w:history="1">
        <w:r w:rsidRPr="00B66AF5">
          <w:rPr>
            <w:rStyle w:val="Hyperlink"/>
            <w:noProof/>
          </w:rPr>
          <w:t>Feeling Ready to Read</w:t>
        </w:r>
        <w:r>
          <w:rPr>
            <w:noProof/>
            <w:webHidden/>
          </w:rPr>
          <w:tab/>
        </w:r>
        <w:r>
          <w:rPr>
            <w:noProof/>
            <w:webHidden/>
          </w:rPr>
          <w:fldChar w:fldCharType="begin"/>
        </w:r>
        <w:r>
          <w:rPr>
            <w:noProof/>
            <w:webHidden/>
          </w:rPr>
          <w:instrText xml:space="preserve"> PAGEREF _Toc30498369 \h </w:instrText>
        </w:r>
        <w:r>
          <w:rPr>
            <w:noProof/>
            <w:webHidden/>
          </w:rPr>
        </w:r>
        <w:r>
          <w:rPr>
            <w:noProof/>
            <w:webHidden/>
          </w:rPr>
          <w:fldChar w:fldCharType="separate"/>
        </w:r>
        <w:r>
          <w:rPr>
            <w:noProof/>
            <w:webHidden/>
          </w:rPr>
          <w:t>6</w:t>
        </w:r>
        <w:r>
          <w:rPr>
            <w:noProof/>
            <w:webHidden/>
          </w:rPr>
          <w:fldChar w:fldCharType="end"/>
        </w:r>
      </w:hyperlink>
    </w:p>
    <w:p w14:paraId="2D9F4768" w14:textId="75B0A95B"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0" w:history="1">
        <w:r w:rsidRPr="00B66AF5">
          <w:rPr>
            <w:rStyle w:val="Hyperlink"/>
            <w:noProof/>
          </w:rPr>
          <w:t>Hands On</w:t>
        </w:r>
        <w:r>
          <w:rPr>
            <w:noProof/>
            <w:webHidden/>
          </w:rPr>
          <w:tab/>
        </w:r>
        <w:r>
          <w:rPr>
            <w:noProof/>
            <w:webHidden/>
          </w:rPr>
          <w:fldChar w:fldCharType="begin"/>
        </w:r>
        <w:r>
          <w:rPr>
            <w:noProof/>
            <w:webHidden/>
          </w:rPr>
          <w:instrText xml:space="preserve"> PAGEREF _Toc30498370 \h </w:instrText>
        </w:r>
        <w:r>
          <w:rPr>
            <w:noProof/>
            <w:webHidden/>
          </w:rPr>
        </w:r>
        <w:r>
          <w:rPr>
            <w:noProof/>
            <w:webHidden/>
          </w:rPr>
          <w:fldChar w:fldCharType="separate"/>
        </w:r>
        <w:r>
          <w:rPr>
            <w:noProof/>
            <w:webHidden/>
          </w:rPr>
          <w:t>6</w:t>
        </w:r>
        <w:r>
          <w:rPr>
            <w:noProof/>
            <w:webHidden/>
          </w:rPr>
          <w:fldChar w:fldCharType="end"/>
        </w:r>
      </w:hyperlink>
    </w:p>
    <w:p w14:paraId="52833A2B" w14:textId="41A429B9"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1" w:history="1">
        <w:r w:rsidRPr="00B66AF5">
          <w:rPr>
            <w:rStyle w:val="Hyperlink"/>
            <w:noProof/>
          </w:rPr>
          <w:t>Take Off</w:t>
        </w:r>
        <w:r>
          <w:rPr>
            <w:noProof/>
            <w:webHidden/>
          </w:rPr>
          <w:tab/>
        </w:r>
        <w:r>
          <w:rPr>
            <w:noProof/>
            <w:webHidden/>
          </w:rPr>
          <w:fldChar w:fldCharType="begin"/>
        </w:r>
        <w:r>
          <w:rPr>
            <w:noProof/>
            <w:webHidden/>
          </w:rPr>
          <w:instrText xml:space="preserve"> PAGEREF _Toc30498371 \h </w:instrText>
        </w:r>
        <w:r>
          <w:rPr>
            <w:noProof/>
            <w:webHidden/>
          </w:rPr>
        </w:r>
        <w:r>
          <w:rPr>
            <w:noProof/>
            <w:webHidden/>
          </w:rPr>
          <w:fldChar w:fldCharType="separate"/>
        </w:r>
        <w:r>
          <w:rPr>
            <w:noProof/>
            <w:webHidden/>
          </w:rPr>
          <w:t>7</w:t>
        </w:r>
        <w:r>
          <w:rPr>
            <w:noProof/>
            <w:webHidden/>
          </w:rPr>
          <w:fldChar w:fldCharType="end"/>
        </w:r>
      </w:hyperlink>
    </w:p>
    <w:p w14:paraId="0F5B7836" w14:textId="533285B6"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2" w:history="1">
        <w:r w:rsidRPr="00B66AF5">
          <w:rPr>
            <w:rStyle w:val="Hyperlink"/>
            <w:noProof/>
          </w:rPr>
          <w:t>Abi books</w:t>
        </w:r>
        <w:r>
          <w:rPr>
            <w:noProof/>
            <w:webHidden/>
          </w:rPr>
          <w:tab/>
        </w:r>
        <w:r>
          <w:rPr>
            <w:noProof/>
            <w:webHidden/>
          </w:rPr>
          <w:fldChar w:fldCharType="begin"/>
        </w:r>
        <w:r>
          <w:rPr>
            <w:noProof/>
            <w:webHidden/>
          </w:rPr>
          <w:instrText xml:space="preserve"> PAGEREF _Toc30498372 \h </w:instrText>
        </w:r>
        <w:r>
          <w:rPr>
            <w:noProof/>
            <w:webHidden/>
          </w:rPr>
        </w:r>
        <w:r>
          <w:rPr>
            <w:noProof/>
            <w:webHidden/>
          </w:rPr>
          <w:fldChar w:fldCharType="separate"/>
        </w:r>
        <w:r>
          <w:rPr>
            <w:noProof/>
            <w:webHidden/>
          </w:rPr>
          <w:t>7</w:t>
        </w:r>
        <w:r>
          <w:rPr>
            <w:noProof/>
            <w:webHidden/>
          </w:rPr>
          <w:fldChar w:fldCharType="end"/>
        </w:r>
      </w:hyperlink>
    </w:p>
    <w:p w14:paraId="431F7B5F" w14:textId="7908C573"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73" w:history="1">
        <w:r w:rsidRPr="00B66AF5">
          <w:rPr>
            <w:rStyle w:val="Hyperlink"/>
            <w:noProof/>
          </w:rPr>
          <w:t>Products for teaching and learning braille</w:t>
        </w:r>
        <w:r>
          <w:rPr>
            <w:noProof/>
            <w:webHidden/>
          </w:rPr>
          <w:tab/>
        </w:r>
        <w:r>
          <w:rPr>
            <w:noProof/>
            <w:webHidden/>
          </w:rPr>
          <w:fldChar w:fldCharType="begin"/>
        </w:r>
        <w:r>
          <w:rPr>
            <w:noProof/>
            <w:webHidden/>
          </w:rPr>
          <w:instrText xml:space="preserve"> PAGEREF _Toc30498373 \h </w:instrText>
        </w:r>
        <w:r>
          <w:rPr>
            <w:noProof/>
            <w:webHidden/>
          </w:rPr>
        </w:r>
        <w:r>
          <w:rPr>
            <w:noProof/>
            <w:webHidden/>
          </w:rPr>
          <w:fldChar w:fldCharType="separate"/>
        </w:r>
        <w:r>
          <w:rPr>
            <w:noProof/>
            <w:webHidden/>
          </w:rPr>
          <w:t>7</w:t>
        </w:r>
        <w:r>
          <w:rPr>
            <w:noProof/>
            <w:webHidden/>
          </w:rPr>
          <w:fldChar w:fldCharType="end"/>
        </w:r>
      </w:hyperlink>
    </w:p>
    <w:p w14:paraId="29CCB77E" w14:textId="74A51208"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4" w:history="1">
        <w:r w:rsidRPr="00B66AF5">
          <w:rPr>
            <w:rStyle w:val="Hyperlink"/>
            <w:noProof/>
            <w:lang w:val="en"/>
          </w:rPr>
          <w:t>Shared reading books</w:t>
        </w:r>
        <w:r>
          <w:rPr>
            <w:noProof/>
            <w:webHidden/>
          </w:rPr>
          <w:tab/>
        </w:r>
        <w:r>
          <w:rPr>
            <w:noProof/>
            <w:webHidden/>
          </w:rPr>
          <w:fldChar w:fldCharType="begin"/>
        </w:r>
        <w:r>
          <w:rPr>
            <w:noProof/>
            <w:webHidden/>
          </w:rPr>
          <w:instrText xml:space="preserve"> PAGEREF _Toc30498374 \h </w:instrText>
        </w:r>
        <w:r>
          <w:rPr>
            <w:noProof/>
            <w:webHidden/>
          </w:rPr>
        </w:r>
        <w:r>
          <w:rPr>
            <w:noProof/>
            <w:webHidden/>
          </w:rPr>
          <w:fldChar w:fldCharType="separate"/>
        </w:r>
        <w:r>
          <w:rPr>
            <w:noProof/>
            <w:webHidden/>
          </w:rPr>
          <w:t>7</w:t>
        </w:r>
        <w:r>
          <w:rPr>
            <w:noProof/>
            <w:webHidden/>
          </w:rPr>
          <w:fldChar w:fldCharType="end"/>
        </w:r>
      </w:hyperlink>
    </w:p>
    <w:p w14:paraId="2DA8174B" w14:textId="51AAA535"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5" w:history="1">
        <w:r w:rsidRPr="00B66AF5">
          <w:rPr>
            <w:rStyle w:val="Hyperlink"/>
            <w:noProof/>
          </w:rPr>
          <w:t>Sense and Sensitivity by Nigel Berry</w:t>
        </w:r>
        <w:r>
          <w:rPr>
            <w:noProof/>
            <w:webHidden/>
          </w:rPr>
          <w:tab/>
        </w:r>
        <w:r>
          <w:rPr>
            <w:noProof/>
            <w:webHidden/>
          </w:rPr>
          <w:fldChar w:fldCharType="begin"/>
        </w:r>
        <w:r>
          <w:rPr>
            <w:noProof/>
            <w:webHidden/>
          </w:rPr>
          <w:instrText xml:space="preserve"> PAGEREF _Toc30498375 \h </w:instrText>
        </w:r>
        <w:r>
          <w:rPr>
            <w:noProof/>
            <w:webHidden/>
          </w:rPr>
        </w:r>
        <w:r>
          <w:rPr>
            <w:noProof/>
            <w:webHidden/>
          </w:rPr>
          <w:fldChar w:fldCharType="separate"/>
        </w:r>
        <w:r>
          <w:rPr>
            <w:noProof/>
            <w:webHidden/>
          </w:rPr>
          <w:t>8</w:t>
        </w:r>
        <w:r>
          <w:rPr>
            <w:noProof/>
            <w:webHidden/>
          </w:rPr>
          <w:fldChar w:fldCharType="end"/>
        </w:r>
      </w:hyperlink>
    </w:p>
    <w:p w14:paraId="24926CC4" w14:textId="569AB2E9"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6" w:history="1">
        <w:r w:rsidRPr="00B66AF5">
          <w:rPr>
            <w:rStyle w:val="Hyperlink"/>
            <w:noProof/>
            <w:lang w:val="en"/>
          </w:rPr>
          <w:t>Tactile Alphabet and Numbers Sheets</w:t>
        </w:r>
        <w:r>
          <w:rPr>
            <w:noProof/>
            <w:webHidden/>
          </w:rPr>
          <w:tab/>
        </w:r>
        <w:r>
          <w:rPr>
            <w:noProof/>
            <w:webHidden/>
          </w:rPr>
          <w:fldChar w:fldCharType="begin"/>
        </w:r>
        <w:r>
          <w:rPr>
            <w:noProof/>
            <w:webHidden/>
          </w:rPr>
          <w:instrText xml:space="preserve"> PAGEREF _Toc30498376 \h </w:instrText>
        </w:r>
        <w:r>
          <w:rPr>
            <w:noProof/>
            <w:webHidden/>
          </w:rPr>
        </w:r>
        <w:r>
          <w:rPr>
            <w:noProof/>
            <w:webHidden/>
          </w:rPr>
          <w:fldChar w:fldCharType="separate"/>
        </w:r>
        <w:r>
          <w:rPr>
            <w:noProof/>
            <w:webHidden/>
          </w:rPr>
          <w:t>8</w:t>
        </w:r>
        <w:r>
          <w:rPr>
            <w:noProof/>
            <w:webHidden/>
          </w:rPr>
          <w:fldChar w:fldCharType="end"/>
        </w:r>
      </w:hyperlink>
    </w:p>
    <w:p w14:paraId="206370D9" w14:textId="485472E3"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7" w:history="1">
        <w:r w:rsidRPr="00B66AF5">
          <w:rPr>
            <w:rStyle w:val="Hyperlink"/>
            <w:noProof/>
          </w:rPr>
          <w:t>Braille Dots Tactile Reward Stickers</w:t>
        </w:r>
        <w:r>
          <w:rPr>
            <w:noProof/>
            <w:webHidden/>
          </w:rPr>
          <w:tab/>
        </w:r>
        <w:r>
          <w:rPr>
            <w:noProof/>
            <w:webHidden/>
          </w:rPr>
          <w:fldChar w:fldCharType="begin"/>
        </w:r>
        <w:r>
          <w:rPr>
            <w:noProof/>
            <w:webHidden/>
          </w:rPr>
          <w:instrText xml:space="preserve"> PAGEREF _Toc30498377 \h </w:instrText>
        </w:r>
        <w:r>
          <w:rPr>
            <w:noProof/>
            <w:webHidden/>
          </w:rPr>
        </w:r>
        <w:r>
          <w:rPr>
            <w:noProof/>
            <w:webHidden/>
          </w:rPr>
          <w:fldChar w:fldCharType="separate"/>
        </w:r>
        <w:r>
          <w:rPr>
            <w:noProof/>
            <w:webHidden/>
          </w:rPr>
          <w:t>8</w:t>
        </w:r>
        <w:r>
          <w:rPr>
            <w:noProof/>
            <w:webHidden/>
          </w:rPr>
          <w:fldChar w:fldCharType="end"/>
        </w:r>
      </w:hyperlink>
    </w:p>
    <w:p w14:paraId="21ECFFEA" w14:textId="1844A815"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8" w:history="1">
        <w:r w:rsidRPr="00B66AF5">
          <w:rPr>
            <w:rStyle w:val="Hyperlink"/>
            <w:noProof/>
            <w:lang w:val="en"/>
          </w:rPr>
          <w:t>Braille Teaching Cube Keyring</w:t>
        </w:r>
        <w:r>
          <w:rPr>
            <w:noProof/>
            <w:webHidden/>
          </w:rPr>
          <w:tab/>
        </w:r>
        <w:r>
          <w:rPr>
            <w:noProof/>
            <w:webHidden/>
          </w:rPr>
          <w:fldChar w:fldCharType="begin"/>
        </w:r>
        <w:r>
          <w:rPr>
            <w:noProof/>
            <w:webHidden/>
          </w:rPr>
          <w:instrText xml:space="preserve"> PAGEREF _Toc30498378 \h </w:instrText>
        </w:r>
        <w:r>
          <w:rPr>
            <w:noProof/>
            <w:webHidden/>
          </w:rPr>
        </w:r>
        <w:r>
          <w:rPr>
            <w:noProof/>
            <w:webHidden/>
          </w:rPr>
          <w:fldChar w:fldCharType="separate"/>
        </w:r>
        <w:r>
          <w:rPr>
            <w:noProof/>
            <w:webHidden/>
          </w:rPr>
          <w:t>9</w:t>
        </w:r>
        <w:r>
          <w:rPr>
            <w:noProof/>
            <w:webHidden/>
          </w:rPr>
          <w:fldChar w:fldCharType="end"/>
        </w:r>
      </w:hyperlink>
    </w:p>
    <w:p w14:paraId="1C2267A3" w14:textId="0731602D"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79" w:history="1">
        <w:r w:rsidRPr="00B66AF5">
          <w:rPr>
            <w:rStyle w:val="Hyperlink"/>
            <w:noProof/>
            <w:lang w:val="en"/>
          </w:rPr>
          <w:t>Braille Alphabet Card</w:t>
        </w:r>
        <w:r>
          <w:rPr>
            <w:noProof/>
            <w:webHidden/>
          </w:rPr>
          <w:tab/>
        </w:r>
        <w:r>
          <w:rPr>
            <w:noProof/>
            <w:webHidden/>
          </w:rPr>
          <w:fldChar w:fldCharType="begin"/>
        </w:r>
        <w:r>
          <w:rPr>
            <w:noProof/>
            <w:webHidden/>
          </w:rPr>
          <w:instrText xml:space="preserve"> PAGEREF _Toc30498379 \h </w:instrText>
        </w:r>
        <w:r>
          <w:rPr>
            <w:noProof/>
            <w:webHidden/>
          </w:rPr>
        </w:r>
        <w:r>
          <w:rPr>
            <w:noProof/>
            <w:webHidden/>
          </w:rPr>
          <w:fldChar w:fldCharType="separate"/>
        </w:r>
        <w:r>
          <w:rPr>
            <w:noProof/>
            <w:webHidden/>
          </w:rPr>
          <w:t>9</w:t>
        </w:r>
        <w:r>
          <w:rPr>
            <w:noProof/>
            <w:webHidden/>
          </w:rPr>
          <w:fldChar w:fldCharType="end"/>
        </w:r>
      </w:hyperlink>
    </w:p>
    <w:p w14:paraId="6EEE9175" w14:textId="499C9C00"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80" w:history="1">
        <w:r w:rsidRPr="00B66AF5">
          <w:rPr>
            <w:rStyle w:val="Hyperlink"/>
            <w:noProof/>
          </w:rPr>
          <w:t>Everyday living solutions product catalogue</w:t>
        </w:r>
        <w:r>
          <w:rPr>
            <w:noProof/>
            <w:webHidden/>
          </w:rPr>
          <w:tab/>
        </w:r>
        <w:r>
          <w:rPr>
            <w:noProof/>
            <w:webHidden/>
          </w:rPr>
          <w:fldChar w:fldCharType="begin"/>
        </w:r>
        <w:r>
          <w:rPr>
            <w:noProof/>
            <w:webHidden/>
          </w:rPr>
          <w:instrText xml:space="preserve"> PAGEREF _Toc30498380 \h </w:instrText>
        </w:r>
        <w:r>
          <w:rPr>
            <w:noProof/>
            <w:webHidden/>
          </w:rPr>
        </w:r>
        <w:r>
          <w:rPr>
            <w:noProof/>
            <w:webHidden/>
          </w:rPr>
          <w:fldChar w:fldCharType="separate"/>
        </w:r>
        <w:r>
          <w:rPr>
            <w:noProof/>
            <w:webHidden/>
          </w:rPr>
          <w:t>9</w:t>
        </w:r>
        <w:r>
          <w:rPr>
            <w:noProof/>
            <w:webHidden/>
          </w:rPr>
          <w:fldChar w:fldCharType="end"/>
        </w:r>
      </w:hyperlink>
    </w:p>
    <w:p w14:paraId="514F2D04" w14:textId="6A435CC4"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81" w:history="1">
        <w:r w:rsidRPr="00B66AF5">
          <w:rPr>
            <w:rStyle w:val="Hyperlink"/>
            <w:noProof/>
          </w:rPr>
          <w:t>Welsh braille</w:t>
        </w:r>
        <w:r>
          <w:rPr>
            <w:noProof/>
            <w:webHidden/>
          </w:rPr>
          <w:tab/>
        </w:r>
        <w:r>
          <w:rPr>
            <w:noProof/>
            <w:webHidden/>
          </w:rPr>
          <w:fldChar w:fldCharType="begin"/>
        </w:r>
        <w:r>
          <w:rPr>
            <w:noProof/>
            <w:webHidden/>
          </w:rPr>
          <w:instrText xml:space="preserve"> PAGEREF _Toc30498381 \h </w:instrText>
        </w:r>
        <w:r>
          <w:rPr>
            <w:noProof/>
            <w:webHidden/>
          </w:rPr>
        </w:r>
        <w:r>
          <w:rPr>
            <w:noProof/>
            <w:webHidden/>
          </w:rPr>
          <w:fldChar w:fldCharType="separate"/>
        </w:r>
        <w:r>
          <w:rPr>
            <w:noProof/>
            <w:webHidden/>
          </w:rPr>
          <w:t>9</w:t>
        </w:r>
        <w:r>
          <w:rPr>
            <w:noProof/>
            <w:webHidden/>
          </w:rPr>
          <w:fldChar w:fldCharType="end"/>
        </w:r>
      </w:hyperlink>
    </w:p>
    <w:p w14:paraId="657EC180" w14:textId="2C2C21EC"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82" w:history="1">
        <w:r w:rsidRPr="00B66AF5">
          <w:rPr>
            <w:rStyle w:val="Hyperlink"/>
            <w:noProof/>
          </w:rPr>
          <w:t>Braille music</w:t>
        </w:r>
        <w:r>
          <w:rPr>
            <w:noProof/>
            <w:webHidden/>
          </w:rPr>
          <w:tab/>
        </w:r>
        <w:r>
          <w:rPr>
            <w:noProof/>
            <w:webHidden/>
          </w:rPr>
          <w:fldChar w:fldCharType="begin"/>
        </w:r>
        <w:r>
          <w:rPr>
            <w:noProof/>
            <w:webHidden/>
          </w:rPr>
          <w:instrText xml:space="preserve"> PAGEREF _Toc30498382 \h </w:instrText>
        </w:r>
        <w:r>
          <w:rPr>
            <w:noProof/>
            <w:webHidden/>
          </w:rPr>
        </w:r>
        <w:r>
          <w:rPr>
            <w:noProof/>
            <w:webHidden/>
          </w:rPr>
          <w:fldChar w:fldCharType="separate"/>
        </w:r>
        <w:r>
          <w:rPr>
            <w:noProof/>
            <w:webHidden/>
          </w:rPr>
          <w:t>10</w:t>
        </w:r>
        <w:r>
          <w:rPr>
            <w:noProof/>
            <w:webHidden/>
          </w:rPr>
          <w:fldChar w:fldCharType="end"/>
        </w:r>
      </w:hyperlink>
    </w:p>
    <w:p w14:paraId="4AD23D8A" w14:textId="652C5D45"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83" w:history="1">
        <w:r w:rsidRPr="00B66AF5">
          <w:rPr>
            <w:rStyle w:val="Hyperlink"/>
            <w:noProof/>
          </w:rPr>
          <w:t>Literacy assessment</w:t>
        </w:r>
        <w:r>
          <w:rPr>
            <w:noProof/>
            <w:webHidden/>
          </w:rPr>
          <w:tab/>
        </w:r>
        <w:r>
          <w:rPr>
            <w:noProof/>
            <w:webHidden/>
          </w:rPr>
          <w:fldChar w:fldCharType="begin"/>
        </w:r>
        <w:r>
          <w:rPr>
            <w:noProof/>
            <w:webHidden/>
          </w:rPr>
          <w:instrText xml:space="preserve"> PAGEREF _Toc30498383 \h </w:instrText>
        </w:r>
        <w:r>
          <w:rPr>
            <w:noProof/>
            <w:webHidden/>
          </w:rPr>
        </w:r>
        <w:r>
          <w:rPr>
            <w:noProof/>
            <w:webHidden/>
          </w:rPr>
          <w:fldChar w:fldCharType="separate"/>
        </w:r>
        <w:r>
          <w:rPr>
            <w:noProof/>
            <w:webHidden/>
          </w:rPr>
          <w:t>10</w:t>
        </w:r>
        <w:r>
          <w:rPr>
            <w:noProof/>
            <w:webHidden/>
          </w:rPr>
          <w:fldChar w:fldCharType="end"/>
        </w:r>
      </w:hyperlink>
    </w:p>
    <w:p w14:paraId="7E8FC280" w14:textId="33263C29"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84" w:history="1">
        <w:r w:rsidRPr="00B66AF5">
          <w:rPr>
            <w:rStyle w:val="Hyperlink"/>
            <w:noProof/>
          </w:rPr>
          <w:t>Neale Analysis of Reading Ability</w:t>
        </w:r>
        <w:r>
          <w:rPr>
            <w:noProof/>
            <w:webHidden/>
          </w:rPr>
          <w:tab/>
        </w:r>
        <w:r>
          <w:rPr>
            <w:noProof/>
            <w:webHidden/>
          </w:rPr>
          <w:fldChar w:fldCharType="begin"/>
        </w:r>
        <w:r>
          <w:rPr>
            <w:noProof/>
            <w:webHidden/>
          </w:rPr>
          <w:instrText xml:space="preserve"> PAGEREF _Toc30498384 \h </w:instrText>
        </w:r>
        <w:r>
          <w:rPr>
            <w:noProof/>
            <w:webHidden/>
          </w:rPr>
        </w:r>
        <w:r>
          <w:rPr>
            <w:noProof/>
            <w:webHidden/>
          </w:rPr>
          <w:fldChar w:fldCharType="separate"/>
        </w:r>
        <w:r>
          <w:rPr>
            <w:noProof/>
            <w:webHidden/>
          </w:rPr>
          <w:t>10</w:t>
        </w:r>
        <w:r>
          <w:rPr>
            <w:noProof/>
            <w:webHidden/>
          </w:rPr>
          <w:fldChar w:fldCharType="end"/>
        </w:r>
      </w:hyperlink>
    </w:p>
    <w:p w14:paraId="6C25B3DD" w14:textId="6B49762E"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85" w:history="1">
        <w:r w:rsidRPr="00B66AF5">
          <w:rPr>
            <w:rStyle w:val="Hyperlink"/>
            <w:noProof/>
            <w:lang w:val="en-US"/>
          </w:rPr>
          <w:t xml:space="preserve">Learning Media </w:t>
        </w:r>
        <w:r w:rsidRPr="00B66AF5">
          <w:rPr>
            <w:rStyle w:val="Hyperlink"/>
            <w:noProof/>
          </w:rPr>
          <w:t>Assessment</w:t>
        </w:r>
        <w:r>
          <w:rPr>
            <w:noProof/>
            <w:webHidden/>
          </w:rPr>
          <w:tab/>
        </w:r>
        <w:r>
          <w:rPr>
            <w:noProof/>
            <w:webHidden/>
          </w:rPr>
          <w:fldChar w:fldCharType="begin"/>
        </w:r>
        <w:r>
          <w:rPr>
            <w:noProof/>
            <w:webHidden/>
          </w:rPr>
          <w:instrText xml:space="preserve"> PAGEREF _Toc30498385 \h </w:instrText>
        </w:r>
        <w:r>
          <w:rPr>
            <w:noProof/>
            <w:webHidden/>
          </w:rPr>
        </w:r>
        <w:r>
          <w:rPr>
            <w:noProof/>
            <w:webHidden/>
          </w:rPr>
          <w:fldChar w:fldCharType="separate"/>
        </w:r>
        <w:r>
          <w:rPr>
            <w:noProof/>
            <w:webHidden/>
          </w:rPr>
          <w:t>11</w:t>
        </w:r>
        <w:r>
          <w:rPr>
            <w:noProof/>
            <w:webHidden/>
          </w:rPr>
          <w:fldChar w:fldCharType="end"/>
        </w:r>
      </w:hyperlink>
    </w:p>
    <w:p w14:paraId="7D721FCA" w14:textId="6339FCC4"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86" w:history="1">
        <w:r w:rsidRPr="00B66AF5">
          <w:rPr>
            <w:rStyle w:val="Hyperlink"/>
            <w:noProof/>
          </w:rPr>
          <w:t>Rules and reference books</w:t>
        </w:r>
        <w:r>
          <w:rPr>
            <w:noProof/>
            <w:webHidden/>
          </w:rPr>
          <w:tab/>
        </w:r>
        <w:r>
          <w:rPr>
            <w:noProof/>
            <w:webHidden/>
          </w:rPr>
          <w:fldChar w:fldCharType="begin"/>
        </w:r>
        <w:r>
          <w:rPr>
            <w:noProof/>
            <w:webHidden/>
          </w:rPr>
          <w:instrText xml:space="preserve"> PAGEREF _Toc30498386 \h </w:instrText>
        </w:r>
        <w:r>
          <w:rPr>
            <w:noProof/>
            <w:webHidden/>
          </w:rPr>
        </w:r>
        <w:r>
          <w:rPr>
            <w:noProof/>
            <w:webHidden/>
          </w:rPr>
          <w:fldChar w:fldCharType="separate"/>
        </w:r>
        <w:r>
          <w:rPr>
            <w:noProof/>
            <w:webHidden/>
          </w:rPr>
          <w:t>11</w:t>
        </w:r>
        <w:r>
          <w:rPr>
            <w:noProof/>
            <w:webHidden/>
          </w:rPr>
          <w:fldChar w:fldCharType="end"/>
        </w:r>
      </w:hyperlink>
    </w:p>
    <w:p w14:paraId="1E3A87FD" w14:textId="3B07DCBE"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87" w:history="1">
        <w:r w:rsidRPr="00B66AF5">
          <w:rPr>
            <w:rStyle w:val="Hyperlink"/>
            <w:noProof/>
          </w:rPr>
          <w:t>Rules of Unified English Braille</w:t>
        </w:r>
        <w:r>
          <w:rPr>
            <w:noProof/>
            <w:webHidden/>
          </w:rPr>
          <w:tab/>
        </w:r>
        <w:r>
          <w:rPr>
            <w:noProof/>
            <w:webHidden/>
          </w:rPr>
          <w:fldChar w:fldCharType="begin"/>
        </w:r>
        <w:r>
          <w:rPr>
            <w:noProof/>
            <w:webHidden/>
          </w:rPr>
          <w:instrText xml:space="preserve"> PAGEREF _Toc30498387 \h </w:instrText>
        </w:r>
        <w:r>
          <w:rPr>
            <w:noProof/>
            <w:webHidden/>
          </w:rPr>
        </w:r>
        <w:r>
          <w:rPr>
            <w:noProof/>
            <w:webHidden/>
          </w:rPr>
          <w:fldChar w:fldCharType="separate"/>
        </w:r>
        <w:r>
          <w:rPr>
            <w:noProof/>
            <w:webHidden/>
          </w:rPr>
          <w:t>11</w:t>
        </w:r>
        <w:r>
          <w:rPr>
            <w:noProof/>
            <w:webHidden/>
          </w:rPr>
          <w:fldChar w:fldCharType="end"/>
        </w:r>
      </w:hyperlink>
    </w:p>
    <w:p w14:paraId="467FB546" w14:textId="362715BA"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88" w:history="1">
        <w:r w:rsidRPr="00B66AF5">
          <w:rPr>
            <w:rStyle w:val="Hyperlink"/>
            <w:noProof/>
          </w:rPr>
          <w:t>Guidelines For Technical Material</w:t>
        </w:r>
        <w:r>
          <w:rPr>
            <w:noProof/>
            <w:webHidden/>
          </w:rPr>
          <w:tab/>
        </w:r>
        <w:r>
          <w:rPr>
            <w:noProof/>
            <w:webHidden/>
          </w:rPr>
          <w:fldChar w:fldCharType="begin"/>
        </w:r>
        <w:r>
          <w:rPr>
            <w:noProof/>
            <w:webHidden/>
          </w:rPr>
          <w:instrText xml:space="preserve"> PAGEREF _Toc30498388 \h </w:instrText>
        </w:r>
        <w:r>
          <w:rPr>
            <w:noProof/>
            <w:webHidden/>
          </w:rPr>
        </w:r>
        <w:r>
          <w:rPr>
            <w:noProof/>
            <w:webHidden/>
          </w:rPr>
          <w:fldChar w:fldCharType="separate"/>
        </w:r>
        <w:r>
          <w:rPr>
            <w:noProof/>
            <w:webHidden/>
          </w:rPr>
          <w:t>11</w:t>
        </w:r>
        <w:r>
          <w:rPr>
            <w:noProof/>
            <w:webHidden/>
          </w:rPr>
          <w:fldChar w:fldCharType="end"/>
        </w:r>
      </w:hyperlink>
    </w:p>
    <w:p w14:paraId="2C5A1965" w14:textId="4CDFD314"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89" w:history="1">
        <w:r w:rsidRPr="00B66AF5">
          <w:rPr>
            <w:rStyle w:val="Hyperlink"/>
            <w:noProof/>
          </w:rPr>
          <w:t>Using the braille code series</w:t>
        </w:r>
        <w:r>
          <w:rPr>
            <w:noProof/>
            <w:webHidden/>
          </w:rPr>
          <w:tab/>
        </w:r>
        <w:r>
          <w:rPr>
            <w:noProof/>
            <w:webHidden/>
          </w:rPr>
          <w:fldChar w:fldCharType="begin"/>
        </w:r>
        <w:r>
          <w:rPr>
            <w:noProof/>
            <w:webHidden/>
          </w:rPr>
          <w:instrText xml:space="preserve"> PAGEREF _Toc30498389 \h </w:instrText>
        </w:r>
        <w:r>
          <w:rPr>
            <w:noProof/>
            <w:webHidden/>
          </w:rPr>
        </w:r>
        <w:r>
          <w:rPr>
            <w:noProof/>
            <w:webHidden/>
          </w:rPr>
          <w:fldChar w:fldCharType="separate"/>
        </w:r>
        <w:r>
          <w:rPr>
            <w:noProof/>
            <w:webHidden/>
          </w:rPr>
          <w:t>11</w:t>
        </w:r>
        <w:r>
          <w:rPr>
            <w:noProof/>
            <w:webHidden/>
          </w:rPr>
          <w:fldChar w:fldCharType="end"/>
        </w:r>
      </w:hyperlink>
    </w:p>
    <w:p w14:paraId="178CFECD" w14:textId="37F6479A"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90" w:history="1">
        <w:r w:rsidRPr="00B66AF5">
          <w:rPr>
            <w:rStyle w:val="Hyperlink"/>
            <w:noProof/>
          </w:rPr>
          <w:t>Introduction to braille for sighted readers</w:t>
        </w:r>
        <w:r>
          <w:rPr>
            <w:noProof/>
            <w:webHidden/>
          </w:rPr>
          <w:tab/>
        </w:r>
        <w:r>
          <w:rPr>
            <w:noProof/>
            <w:webHidden/>
          </w:rPr>
          <w:fldChar w:fldCharType="begin"/>
        </w:r>
        <w:r>
          <w:rPr>
            <w:noProof/>
            <w:webHidden/>
          </w:rPr>
          <w:instrText xml:space="preserve"> PAGEREF _Toc30498390 \h </w:instrText>
        </w:r>
        <w:r>
          <w:rPr>
            <w:noProof/>
            <w:webHidden/>
          </w:rPr>
        </w:r>
        <w:r>
          <w:rPr>
            <w:noProof/>
            <w:webHidden/>
          </w:rPr>
          <w:fldChar w:fldCharType="separate"/>
        </w:r>
        <w:r>
          <w:rPr>
            <w:noProof/>
            <w:webHidden/>
          </w:rPr>
          <w:t>12</w:t>
        </w:r>
        <w:r>
          <w:rPr>
            <w:noProof/>
            <w:webHidden/>
          </w:rPr>
          <w:fldChar w:fldCharType="end"/>
        </w:r>
      </w:hyperlink>
    </w:p>
    <w:p w14:paraId="1717C06A" w14:textId="4505673A"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1" w:history="1">
        <w:r w:rsidRPr="00B66AF5">
          <w:rPr>
            <w:rStyle w:val="Hyperlink"/>
            <w:noProof/>
          </w:rPr>
          <w:t>Braille alphabet card</w:t>
        </w:r>
        <w:r>
          <w:rPr>
            <w:noProof/>
            <w:webHidden/>
          </w:rPr>
          <w:tab/>
        </w:r>
        <w:r>
          <w:rPr>
            <w:noProof/>
            <w:webHidden/>
          </w:rPr>
          <w:fldChar w:fldCharType="begin"/>
        </w:r>
        <w:r>
          <w:rPr>
            <w:noProof/>
            <w:webHidden/>
          </w:rPr>
          <w:instrText xml:space="preserve"> PAGEREF _Toc30498391 \h </w:instrText>
        </w:r>
        <w:r>
          <w:rPr>
            <w:noProof/>
            <w:webHidden/>
          </w:rPr>
        </w:r>
        <w:r>
          <w:rPr>
            <w:noProof/>
            <w:webHidden/>
          </w:rPr>
          <w:fldChar w:fldCharType="separate"/>
        </w:r>
        <w:r>
          <w:rPr>
            <w:noProof/>
            <w:webHidden/>
          </w:rPr>
          <w:t>12</w:t>
        </w:r>
        <w:r>
          <w:rPr>
            <w:noProof/>
            <w:webHidden/>
          </w:rPr>
          <w:fldChar w:fldCharType="end"/>
        </w:r>
      </w:hyperlink>
    </w:p>
    <w:p w14:paraId="053D4FFE" w14:textId="03BBE0D6"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2" w:history="1">
        <w:r w:rsidRPr="00B66AF5">
          <w:rPr>
            <w:rStyle w:val="Hyperlink"/>
            <w:noProof/>
          </w:rPr>
          <w:t>Everyday braille</w:t>
        </w:r>
        <w:r>
          <w:rPr>
            <w:noProof/>
            <w:webHidden/>
          </w:rPr>
          <w:tab/>
        </w:r>
        <w:r>
          <w:rPr>
            <w:noProof/>
            <w:webHidden/>
          </w:rPr>
          <w:fldChar w:fldCharType="begin"/>
        </w:r>
        <w:r>
          <w:rPr>
            <w:noProof/>
            <w:webHidden/>
          </w:rPr>
          <w:instrText xml:space="preserve"> PAGEREF _Toc30498392 \h </w:instrText>
        </w:r>
        <w:r>
          <w:rPr>
            <w:noProof/>
            <w:webHidden/>
          </w:rPr>
        </w:r>
        <w:r>
          <w:rPr>
            <w:noProof/>
            <w:webHidden/>
          </w:rPr>
          <w:fldChar w:fldCharType="separate"/>
        </w:r>
        <w:r>
          <w:rPr>
            <w:noProof/>
            <w:webHidden/>
          </w:rPr>
          <w:t>12</w:t>
        </w:r>
        <w:r>
          <w:rPr>
            <w:noProof/>
            <w:webHidden/>
          </w:rPr>
          <w:fldChar w:fldCharType="end"/>
        </w:r>
      </w:hyperlink>
    </w:p>
    <w:p w14:paraId="1C328091" w14:textId="3DFE6988"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3" w:history="1">
        <w:r w:rsidRPr="00B66AF5">
          <w:rPr>
            <w:rStyle w:val="Hyperlink"/>
            <w:noProof/>
          </w:rPr>
          <w:t>Crack the code</w:t>
        </w:r>
        <w:r>
          <w:rPr>
            <w:noProof/>
            <w:webHidden/>
          </w:rPr>
          <w:tab/>
        </w:r>
        <w:r>
          <w:rPr>
            <w:noProof/>
            <w:webHidden/>
          </w:rPr>
          <w:fldChar w:fldCharType="begin"/>
        </w:r>
        <w:r>
          <w:rPr>
            <w:noProof/>
            <w:webHidden/>
          </w:rPr>
          <w:instrText xml:space="preserve"> PAGEREF _Toc30498393 \h </w:instrText>
        </w:r>
        <w:r>
          <w:rPr>
            <w:noProof/>
            <w:webHidden/>
          </w:rPr>
        </w:r>
        <w:r>
          <w:rPr>
            <w:noProof/>
            <w:webHidden/>
          </w:rPr>
          <w:fldChar w:fldCharType="separate"/>
        </w:r>
        <w:r>
          <w:rPr>
            <w:noProof/>
            <w:webHidden/>
          </w:rPr>
          <w:t>12</w:t>
        </w:r>
        <w:r>
          <w:rPr>
            <w:noProof/>
            <w:webHidden/>
          </w:rPr>
          <w:fldChar w:fldCharType="end"/>
        </w:r>
      </w:hyperlink>
    </w:p>
    <w:p w14:paraId="587B047B" w14:textId="247FF694"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4" w:history="1">
        <w:r w:rsidRPr="00B66AF5">
          <w:rPr>
            <w:rStyle w:val="Hyperlink"/>
            <w:noProof/>
          </w:rPr>
          <w:t>A Braille Reader in the Family</w:t>
        </w:r>
        <w:r>
          <w:rPr>
            <w:noProof/>
            <w:webHidden/>
          </w:rPr>
          <w:tab/>
        </w:r>
        <w:r>
          <w:rPr>
            <w:noProof/>
            <w:webHidden/>
          </w:rPr>
          <w:fldChar w:fldCharType="begin"/>
        </w:r>
        <w:r>
          <w:rPr>
            <w:noProof/>
            <w:webHidden/>
          </w:rPr>
          <w:instrText xml:space="preserve"> PAGEREF _Toc30498394 \h </w:instrText>
        </w:r>
        <w:r>
          <w:rPr>
            <w:noProof/>
            <w:webHidden/>
          </w:rPr>
        </w:r>
        <w:r>
          <w:rPr>
            <w:noProof/>
            <w:webHidden/>
          </w:rPr>
          <w:fldChar w:fldCharType="separate"/>
        </w:r>
        <w:r>
          <w:rPr>
            <w:noProof/>
            <w:webHidden/>
          </w:rPr>
          <w:t>13</w:t>
        </w:r>
        <w:r>
          <w:rPr>
            <w:noProof/>
            <w:webHidden/>
          </w:rPr>
          <w:fldChar w:fldCharType="end"/>
        </w:r>
      </w:hyperlink>
    </w:p>
    <w:p w14:paraId="0267B94E" w14:textId="392C9A83"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5" w:history="1">
        <w:r w:rsidRPr="00B66AF5">
          <w:rPr>
            <w:rStyle w:val="Hyperlink"/>
            <w:noProof/>
          </w:rPr>
          <w:t>The braille trail activity sheets</w:t>
        </w:r>
        <w:r>
          <w:rPr>
            <w:noProof/>
            <w:webHidden/>
          </w:rPr>
          <w:tab/>
        </w:r>
        <w:r>
          <w:rPr>
            <w:noProof/>
            <w:webHidden/>
          </w:rPr>
          <w:fldChar w:fldCharType="begin"/>
        </w:r>
        <w:r>
          <w:rPr>
            <w:noProof/>
            <w:webHidden/>
          </w:rPr>
          <w:instrText xml:space="preserve"> PAGEREF _Toc30498395 \h </w:instrText>
        </w:r>
        <w:r>
          <w:rPr>
            <w:noProof/>
            <w:webHidden/>
          </w:rPr>
        </w:r>
        <w:r>
          <w:rPr>
            <w:noProof/>
            <w:webHidden/>
          </w:rPr>
          <w:fldChar w:fldCharType="separate"/>
        </w:r>
        <w:r>
          <w:rPr>
            <w:noProof/>
            <w:webHidden/>
          </w:rPr>
          <w:t>13</w:t>
        </w:r>
        <w:r>
          <w:rPr>
            <w:noProof/>
            <w:webHidden/>
          </w:rPr>
          <w:fldChar w:fldCharType="end"/>
        </w:r>
      </w:hyperlink>
    </w:p>
    <w:p w14:paraId="603C97E9" w14:textId="62F77A4D"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396" w:history="1">
        <w:r w:rsidRPr="00B66AF5">
          <w:rPr>
            <w:rStyle w:val="Hyperlink"/>
            <w:noProof/>
          </w:rPr>
          <w:t>Buying and borrowing books</w:t>
        </w:r>
        <w:r>
          <w:rPr>
            <w:noProof/>
            <w:webHidden/>
          </w:rPr>
          <w:tab/>
        </w:r>
        <w:r>
          <w:rPr>
            <w:noProof/>
            <w:webHidden/>
          </w:rPr>
          <w:fldChar w:fldCharType="begin"/>
        </w:r>
        <w:r>
          <w:rPr>
            <w:noProof/>
            <w:webHidden/>
          </w:rPr>
          <w:instrText xml:space="preserve"> PAGEREF _Toc30498396 \h </w:instrText>
        </w:r>
        <w:r>
          <w:rPr>
            <w:noProof/>
            <w:webHidden/>
          </w:rPr>
        </w:r>
        <w:r>
          <w:rPr>
            <w:noProof/>
            <w:webHidden/>
          </w:rPr>
          <w:fldChar w:fldCharType="separate"/>
        </w:r>
        <w:r>
          <w:rPr>
            <w:noProof/>
            <w:webHidden/>
          </w:rPr>
          <w:t>13</w:t>
        </w:r>
        <w:r>
          <w:rPr>
            <w:noProof/>
            <w:webHidden/>
          </w:rPr>
          <w:fldChar w:fldCharType="end"/>
        </w:r>
      </w:hyperlink>
    </w:p>
    <w:p w14:paraId="0F9CB6CB" w14:textId="4BECFB2B"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7" w:history="1">
        <w:r w:rsidRPr="00B66AF5">
          <w:rPr>
            <w:rStyle w:val="Hyperlink"/>
            <w:noProof/>
          </w:rPr>
          <w:t>Shared reading books</w:t>
        </w:r>
        <w:r>
          <w:rPr>
            <w:noProof/>
            <w:webHidden/>
          </w:rPr>
          <w:tab/>
        </w:r>
        <w:r>
          <w:rPr>
            <w:noProof/>
            <w:webHidden/>
          </w:rPr>
          <w:fldChar w:fldCharType="begin"/>
        </w:r>
        <w:r>
          <w:rPr>
            <w:noProof/>
            <w:webHidden/>
          </w:rPr>
          <w:instrText xml:space="preserve"> PAGEREF _Toc30498397 \h </w:instrText>
        </w:r>
        <w:r>
          <w:rPr>
            <w:noProof/>
            <w:webHidden/>
          </w:rPr>
        </w:r>
        <w:r>
          <w:rPr>
            <w:noProof/>
            <w:webHidden/>
          </w:rPr>
          <w:fldChar w:fldCharType="separate"/>
        </w:r>
        <w:r>
          <w:rPr>
            <w:noProof/>
            <w:webHidden/>
          </w:rPr>
          <w:t>13</w:t>
        </w:r>
        <w:r>
          <w:rPr>
            <w:noProof/>
            <w:webHidden/>
          </w:rPr>
          <w:fldChar w:fldCharType="end"/>
        </w:r>
      </w:hyperlink>
    </w:p>
    <w:p w14:paraId="0A1D3881" w14:textId="6CF16D49"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8" w:history="1">
        <w:r w:rsidRPr="00B66AF5">
          <w:rPr>
            <w:rStyle w:val="Hyperlink"/>
            <w:noProof/>
          </w:rPr>
          <w:t>Magazines</w:t>
        </w:r>
        <w:r>
          <w:rPr>
            <w:noProof/>
            <w:webHidden/>
          </w:rPr>
          <w:tab/>
        </w:r>
        <w:r>
          <w:rPr>
            <w:noProof/>
            <w:webHidden/>
          </w:rPr>
          <w:fldChar w:fldCharType="begin"/>
        </w:r>
        <w:r>
          <w:rPr>
            <w:noProof/>
            <w:webHidden/>
          </w:rPr>
          <w:instrText xml:space="preserve"> PAGEREF _Toc30498398 \h </w:instrText>
        </w:r>
        <w:r>
          <w:rPr>
            <w:noProof/>
            <w:webHidden/>
          </w:rPr>
        </w:r>
        <w:r>
          <w:rPr>
            <w:noProof/>
            <w:webHidden/>
          </w:rPr>
          <w:fldChar w:fldCharType="separate"/>
        </w:r>
        <w:r>
          <w:rPr>
            <w:noProof/>
            <w:webHidden/>
          </w:rPr>
          <w:t>13</w:t>
        </w:r>
        <w:r>
          <w:rPr>
            <w:noProof/>
            <w:webHidden/>
          </w:rPr>
          <w:fldChar w:fldCharType="end"/>
        </w:r>
      </w:hyperlink>
    </w:p>
    <w:p w14:paraId="1E0D6D87" w14:textId="6483A293"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399" w:history="1">
        <w:r w:rsidRPr="00B66AF5">
          <w:rPr>
            <w:rStyle w:val="Hyperlink"/>
            <w:noProof/>
          </w:rPr>
          <w:t>National Library Service</w:t>
        </w:r>
        <w:r>
          <w:rPr>
            <w:noProof/>
            <w:webHidden/>
          </w:rPr>
          <w:tab/>
        </w:r>
        <w:r>
          <w:rPr>
            <w:noProof/>
            <w:webHidden/>
          </w:rPr>
          <w:fldChar w:fldCharType="begin"/>
        </w:r>
        <w:r>
          <w:rPr>
            <w:noProof/>
            <w:webHidden/>
          </w:rPr>
          <w:instrText xml:space="preserve"> PAGEREF _Toc30498399 \h </w:instrText>
        </w:r>
        <w:r>
          <w:rPr>
            <w:noProof/>
            <w:webHidden/>
          </w:rPr>
        </w:r>
        <w:r>
          <w:rPr>
            <w:noProof/>
            <w:webHidden/>
          </w:rPr>
          <w:fldChar w:fldCharType="separate"/>
        </w:r>
        <w:r>
          <w:rPr>
            <w:noProof/>
            <w:webHidden/>
          </w:rPr>
          <w:t>14</w:t>
        </w:r>
        <w:r>
          <w:rPr>
            <w:noProof/>
            <w:webHidden/>
          </w:rPr>
          <w:fldChar w:fldCharType="end"/>
        </w:r>
      </w:hyperlink>
    </w:p>
    <w:p w14:paraId="042FA485" w14:textId="62BDB25C"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400" w:history="1">
        <w:r w:rsidRPr="00B66AF5">
          <w:rPr>
            <w:rStyle w:val="Hyperlink"/>
            <w:noProof/>
          </w:rPr>
          <w:t>ClearVision Library</w:t>
        </w:r>
        <w:r>
          <w:rPr>
            <w:noProof/>
            <w:webHidden/>
          </w:rPr>
          <w:tab/>
        </w:r>
        <w:r>
          <w:rPr>
            <w:noProof/>
            <w:webHidden/>
          </w:rPr>
          <w:fldChar w:fldCharType="begin"/>
        </w:r>
        <w:r>
          <w:rPr>
            <w:noProof/>
            <w:webHidden/>
          </w:rPr>
          <w:instrText xml:space="preserve"> PAGEREF _Toc30498400 \h </w:instrText>
        </w:r>
        <w:r>
          <w:rPr>
            <w:noProof/>
            <w:webHidden/>
          </w:rPr>
        </w:r>
        <w:r>
          <w:rPr>
            <w:noProof/>
            <w:webHidden/>
          </w:rPr>
          <w:fldChar w:fldCharType="separate"/>
        </w:r>
        <w:r>
          <w:rPr>
            <w:noProof/>
            <w:webHidden/>
          </w:rPr>
          <w:t>14</w:t>
        </w:r>
        <w:r>
          <w:rPr>
            <w:noProof/>
            <w:webHidden/>
          </w:rPr>
          <w:fldChar w:fldCharType="end"/>
        </w:r>
      </w:hyperlink>
    </w:p>
    <w:p w14:paraId="32C738F1" w14:textId="732DFFF5"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401" w:history="1">
        <w:r w:rsidRPr="00B66AF5">
          <w:rPr>
            <w:rStyle w:val="Hyperlink"/>
            <w:noProof/>
          </w:rPr>
          <w:t>Products to read and write braille</w:t>
        </w:r>
        <w:r>
          <w:rPr>
            <w:noProof/>
            <w:webHidden/>
          </w:rPr>
          <w:tab/>
        </w:r>
        <w:r>
          <w:rPr>
            <w:noProof/>
            <w:webHidden/>
          </w:rPr>
          <w:fldChar w:fldCharType="begin"/>
        </w:r>
        <w:r>
          <w:rPr>
            <w:noProof/>
            <w:webHidden/>
          </w:rPr>
          <w:instrText xml:space="preserve"> PAGEREF _Toc30498401 \h </w:instrText>
        </w:r>
        <w:r>
          <w:rPr>
            <w:noProof/>
            <w:webHidden/>
          </w:rPr>
        </w:r>
        <w:r>
          <w:rPr>
            <w:noProof/>
            <w:webHidden/>
          </w:rPr>
          <w:fldChar w:fldCharType="separate"/>
        </w:r>
        <w:r>
          <w:rPr>
            <w:noProof/>
            <w:webHidden/>
          </w:rPr>
          <w:t>14</w:t>
        </w:r>
        <w:r>
          <w:rPr>
            <w:noProof/>
            <w:webHidden/>
          </w:rPr>
          <w:fldChar w:fldCharType="end"/>
        </w:r>
      </w:hyperlink>
    </w:p>
    <w:p w14:paraId="1FE038FD" w14:textId="045C09B7"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402" w:history="1">
        <w:r w:rsidRPr="00B66AF5">
          <w:rPr>
            <w:rStyle w:val="Hyperlink"/>
            <w:noProof/>
          </w:rPr>
          <w:t>Perkins brailler</w:t>
        </w:r>
        <w:r>
          <w:rPr>
            <w:noProof/>
            <w:webHidden/>
          </w:rPr>
          <w:tab/>
        </w:r>
        <w:r>
          <w:rPr>
            <w:noProof/>
            <w:webHidden/>
          </w:rPr>
          <w:fldChar w:fldCharType="begin"/>
        </w:r>
        <w:r>
          <w:rPr>
            <w:noProof/>
            <w:webHidden/>
          </w:rPr>
          <w:instrText xml:space="preserve"> PAGEREF _Toc30498402 \h </w:instrText>
        </w:r>
        <w:r>
          <w:rPr>
            <w:noProof/>
            <w:webHidden/>
          </w:rPr>
        </w:r>
        <w:r>
          <w:rPr>
            <w:noProof/>
            <w:webHidden/>
          </w:rPr>
          <w:fldChar w:fldCharType="separate"/>
        </w:r>
        <w:r>
          <w:rPr>
            <w:noProof/>
            <w:webHidden/>
          </w:rPr>
          <w:t>15</w:t>
        </w:r>
        <w:r>
          <w:rPr>
            <w:noProof/>
            <w:webHidden/>
          </w:rPr>
          <w:fldChar w:fldCharType="end"/>
        </w:r>
      </w:hyperlink>
    </w:p>
    <w:p w14:paraId="77F707AA" w14:textId="5D99FB06"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403" w:history="1">
        <w:r w:rsidRPr="00B66AF5">
          <w:rPr>
            <w:rStyle w:val="Hyperlink"/>
            <w:noProof/>
          </w:rPr>
          <w:t>Braille translation software</w:t>
        </w:r>
        <w:r>
          <w:rPr>
            <w:noProof/>
            <w:webHidden/>
          </w:rPr>
          <w:tab/>
        </w:r>
        <w:r>
          <w:rPr>
            <w:noProof/>
            <w:webHidden/>
          </w:rPr>
          <w:fldChar w:fldCharType="begin"/>
        </w:r>
        <w:r>
          <w:rPr>
            <w:noProof/>
            <w:webHidden/>
          </w:rPr>
          <w:instrText xml:space="preserve"> PAGEREF _Toc30498403 \h </w:instrText>
        </w:r>
        <w:r>
          <w:rPr>
            <w:noProof/>
            <w:webHidden/>
          </w:rPr>
        </w:r>
        <w:r>
          <w:rPr>
            <w:noProof/>
            <w:webHidden/>
          </w:rPr>
          <w:fldChar w:fldCharType="separate"/>
        </w:r>
        <w:r>
          <w:rPr>
            <w:noProof/>
            <w:webHidden/>
          </w:rPr>
          <w:t>16</w:t>
        </w:r>
        <w:r>
          <w:rPr>
            <w:noProof/>
            <w:webHidden/>
          </w:rPr>
          <w:fldChar w:fldCharType="end"/>
        </w:r>
      </w:hyperlink>
    </w:p>
    <w:p w14:paraId="5AEE0914" w14:textId="2C8BAB23"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404" w:history="1">
        <w:r w:rsidRPr="00B66AF5">
          <w:rPr>
            <w:rStyle w:val="Hyperlink"/>
            <w:noProof/>
          </w:rPr>
          <w:t>Electronic braille displays</w:t>
        </w:r>
        <w:r>
          <w:rPr>
            <w:noProof/>
            <w:webHidden/>
          </w:rPr>
          <w:tab/>
        </w:r>
        <w:r>
          <w:rPr>
            <w:noProof/>
            <w:webHidden/>
          </w:rPr>
          <w:fldChar w:fldCharType="begin"/>
        </w:r>
        <w:r>
          <w:rPr>
            <w:noProof/>
            <w:webHidden/>
          </w:rPr>
          <w:instrText xml:space="preserve"> PAGEREF _Toc30498404 \h </w:instrText>
        </w:r>
        <w:r>
          <w:rPr>
            <w:noProof/>
            <w:webHidden/>
          </w:rPr>
        </w:r>
        <w:r>
          <w:rPr>
            <w:noProof/>
            <w:webHidden/>
          </w:rPr>
          <w:fldChar w:fldCharType="separate"/>
        </w:r>
        <w:r>
          <w:rPr>
            <w:noProof/>
            <w:webHidden/>
          </w:rPr>
          <w:t>17</w:t>
        </w:r>
        <w:r>
          <w:rPr>
            <w:noProof/>
            <w:webHidden/>
          </w:rPr>
          <w:fldChar w:fldCharType="end"/>
        </w:r>
      </w:hyperlink>
    </w:p>
    <w:p w14:paraId="78DF3C13" w14:textId="2DB9960B"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405" w:history="1">
        <w:r w:rsidRPr="00B66AF5">
          <w:rPr>
            <w:rStyle w:val="Hyperlink"/>
            <w:noProof/>
          </w:rPr>
          <w:t>Braille writing frames</w:t>
        </w:r>
        <w:r>
          <w:rPr>
            <w:noProof/>
            <w:webHidden/>
          </w:rPr>
          <w:tab/>
        </w:r>
        <w:r>
          <w:rPr>
            <w:noProof/>
            <w:webHidden/>
          </w:rPr>
          <w:fldChar w:fldCharType="begin"/>
        </w:r>
        <w:r>
          <w:rPr>
            <w:noProof/>
            <w:webHidden/>
          </w:rPr>
          <w:instrText xml:space="preserve"> PAGEREF _Toc30498405 \h </w:instrText>
        </w:r>
        <w:r>
          <w:rPr>
            <w:noProof/>
            <w:webHidden/>
          </w:rPr>
        </w:r>
        <w:r>
          <w:rPr>
            <w:noProof/>
            <w:webHidden/>
          </w:rPr>
          <w:fldChar w:fldCharType="separate"/>
        </w:r>
        <w:r>
          <w:rPr>
            <w:noProof/>
            <w:webHidden/>
          </w:rPr>
          <w:t>17</w:t>
        </w:r>
        <w:r>
          <w:rPr>
            <w:noProof/>
            <w:webHidden/>
          </w:rPr>
          <w:fldChar w:fldCharType="end"/>
        </w:r>
      </w:hyperlink>
    </w:p>
    <w:p w14:paraId="27108FC0" w14:textId="6F2BD0C8" w:rsidR="008D5698" w:rsidRDefault="008D5698">
      <w:pPr>
        <w:pStyle w:val="TOC3"/>
        <w:tabs>
          <w:tab w:val="right" w:leader="dot" w:pos="10188"/>
        </w:tabs>
        <w:rPr>
          <w:rFonts w:asciiTheme="minorHAnsi" w:eastAsiaTheme="minorEastAsia" w:hAnsiTheme="minorHAnsi" w:cstheme="minorBidi"/>
          <w:noProof/>
          <w:sz w:val="22"/>
          <w:szCs w:val="22"/>
          <w:lang w:eastAsia="en-GB"/>
        </w:rPr>
      </w:pPr>
      <w:hyperlink w:anchor="_Toc30498406" w:history="1">
        <w:r w:rsidRPr="00B66AF5">
          <w:rPr>
            <w:rStyle w:val="Hyperlink"/>
            <w:noProof/>
          </w:rPr>
          <w:t>Braille paper</w:t>
        </w:r>
        <w:r>
          <w:rPr>
            <w:noProof/>
            <w:webHidden/>
          </w:rPr>
          <w:tab/>
        </w:r>
        <w:r>
          <w:rPr>
            <w:noProof/>
            <w:webHidden/>
          </w:rPr>
          <w:fldChar w:fldCharType="begin"/>
        </w:r>
        <w:r>
          <w:rPr>
            <w:noProof/>
            <w:webHidden/>
          </w:rPr>
          <w:instrText xml:space="preserve"> PAGEREF _Toc30498406 \h </w:instrText>
        </w:r>
        <w:r>
          <w:rPr>
            <w:noProof/>
            <w:webHidden/>
          </w:rPr>
        </w:r>
        <w:r>
          <w:rPr>
            <w:noProof/>
            <w:webHidden/>
          </w:rPr>
          <w:fldChar w:fldCharType="separate"/>
        </w:r>
        <w:r>
          <w:rPr>
            <w:noProof/>
            <w:webHidden/>
          </w:rPr>
          <w:t>18</w:t>
        </w:r>
        <w:r>
          <w:rPr>
            <w:noProof/>
            <w:webHidden/>
          </w:rPr>
          <w:fldChar w:fldCharType="end"/>
        </w:r>
      </w:hyperlink>
    </w:p>
    <w:p w14:paraId="4167937D" w14:textId="509BC4CD"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407" w:history="1">
        <w:r w:rsidRPr="00B66AF5">
          <w:rPr>
            <w:rStyle w:val="Hyperlink"/>
            <w:noProof/>
          </w:rPr>
          <w:t>Braille labelling</w:t>
        </w:r>
        <w:r>
          <w:rPr>
            <w:noProof/>
            <w:webHidden/>
          </w:rPr>
          <w:tab/>
        </w:r>
        <w:r>
          <w:rPr>
            <w:noProof/>
            <w:webHidden/>
          </w:rPr>
          <w:fldChar w:fldCharType="begin"/>
        </w:r>
        <w:r>
          <w:rPr>
            <w:noProof/>
            <w:webHidden/>
          </w:rPr>
          <w:instrText xml:space="preserve"> PAGEREF _Toc30498407 \h </w:instrText>
        </w:r>
        <w:r>
          <w:rPr>
            <w:noProof/>
            <w:webHidden/>
          </w:rPr>
        </w:r>
        <w:r>
          <w:rPr>
            <w:noProof/>
            <w:webHidden/>
          </w:rPr>
          <w:fldChar w:fldCharType="separate"/>
        </w:r>
        <w:r>
          <w:rPr>
            <w:noProof/>
            <w:webHidden/>
          </w:rPr>
          <w:t>18</w:t>
        </w:r>
        <w:r>
          <w:rPr>
            <w:noProof/>
            <w:webHidden/>
          </w:rPr>
          <w:fldChar w:fldCharType="end"/>
        </w:r>
      </w:hyperlink>
    </w:p>
    <w:p w14:paraId="3D91FAFA" w14:textId="572B34D2"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408" w:history="1">
        <w:r w:rsidRPr="00B66AF5">
          <w:rPr>
            <w:rStyle w:val="Hyperlink"/>
            <w:noProof/>
          </w:rPr>
          <w:t>Everyday living solutions product catalogue</w:t>
        </w:r>
        <w:r>
          <w:rPr>
            <w:noProof/>
            <w:webHidden/>
          </w:rPr>
          <w:tab/>
        </w:r>
        <w:r>
          <w:rPr>
            <w:noProof/>
            <w:webHidden/>
          </w:rPr>
          <w:fldChar w:fldCharType="begin"/>
        </w:r>
        <w:r>
          <w:rPr>
            <w:noProof/>
            <w:webHidden/>
          </w:rPr>
          <w:instrText xml:space="preserve"> PAGEREF _Toc30498408 \h </w:instrText>
        </w:r>
        <w:r>
          <w:rPr>
            <w:noProof/>
            <w:webHidden/>
          </w:rPr>
        </w:r>
        <w:r>
          <w:rPr>
            <w:noProof/>
            <w:webHidden/>
          </w:rPr>
          <w:fldChar w:fldCharType="separate"/>
        </w:r>
        <w:r>
          <w:rPr>
            <w:noProof/>
            <w:webHidden/>
          </w:rPr>
          <w:t>18</w:t>
        </w:r>
        <w:r>
          <w:rPr>
            <w:noProof/>
            <w:webHidden/>
          </w:rPr>
          <w:fldChar w:fldCharType="end"/>
        </w:r>
      </w:hyperlink>
    </w:p>
    <w:p w14:paraId="2456171F" w14:textId="3D9D96C5" w:rsidR="008D5698" w:rsidRDefault="008D5698">
      <w:pPr>
        <w:pStyle w:val="TOC2"/>
        <w:tabs>
          <w:tab w:val="right" w:leader="dot" w:pos="10188"/>
        </w:tabs>
        <w:rPr>
          <w:rFonts w:asciiTheme="minorHAnsi" w:eastAsiaTheme="minorEastAsia" w:hAnsiTheme="minorHAnsi" w:cstheme="minorBidi"/>
          <w:b w:val="0"/>
          <w:noProof/>
          <w:sz w:val="22"/>
          <w:szCs w:val="22"/>
          <w:lang w:eastAsia="en-GB"/>
        </w:rPr>
      </w:pPr>
      <w:hyperlink w:anchor="_Toc30498409" w:history="1">
        <w:r w:rsidRPr="00B66AF5">
          <w:rPr>
            <w:rStyle w:val="Hyperlink"/>
            <w:noProof/>
          </w:rPr>
          <w:t>Product grants</w:t>
        </w:r>
        <w:r>
          <w:rPr>
            <w:noProof/>
            <w:webHidden/>
          </w:rPr>
          <w:tab/>
        </w:r>
        <w:r>
          <w:rPr>
            <w:noProof/>
            <w:webHidden/>
          </w:rPr>
          <w:fldChar w:fldCharType="begin"/>
        </w:r>
        <w:r>
          <w:rPr>
            <w:noProof/>
            <w:webHidden/>
          </w:rPr>
          <w:instrText xml:space="preserve"> PAGEREF _Toc30498409 \h </w:instrText>
        </w:r>
        <w:r>
          <w:rPr>
            <w:noProof/>
            <w:webHidden/>
          </w:rPr>
        </w:r>
        <w:r>
          <w:rPr>
            <w:noProof/>
            <w:webHidden/>
          </w:rPr>
          <w:fldChar w:fldCharType="separate"/>
        </w:r>
        <w:r>
          <w:rPr>
            <w:noProof/>
            <w:webHidden/>
          </w:rPr>
          <w:t>19</w:t>
        </w:r>
        <w:r>
          <w:rPr>
            <w:noProof/>
            <w:webHidden/>
          </w:rPr>
          <w:fldChar w:fldCharType="end"/>
        </w:r>
      </w:hyperlink>
    </w:p>
    <w:p w14:paraId="364E0658" w14:textId="5B7C906B" w:rsidR="002F63FB" w:rsidRDefault="002F63FB" w:rsidP="002F63FB">
      <w:r>
        <w:fldChar w:fldCharType="end"/>
      </w:r>
    </w:p>
    <w:p w14:paraId="6A562646" w14:textId="77777777" w:rsidR="002F63FB" w:rsidRDefault="002F63FB" w:rsidP="002F63FB">
      <w:pPr>
        <w:pStyle w:val="Heading2"/>
      </w:pPr>
      <w:bookmarkStart w:id="2" w:name="_Toc30498364"/>
      <w:r>
        <w:t>Learning braille</w:t>
      </w:r>
      <w:bookmarkEnd w:id="2"/>
    </w:p>
    <w:p w14:paraId="06073023" w14:textId="77777777" w:rsidR="002F63FB" w:rsidRDefault="002F63FB" w:rsidP="008A473F">
      <w:r w:rsidRPr="009E3E7F">
        <w:t>Children who are learning to read and write braille will benefit from developing pre-braille skills first</w:t>
      </w:r>
      <w:r>
        <w:t xml:space="preserve"> and </w:t>
      </w:r>
      <w:r w:rsidR="008A473F">
        <w:t>t</w:t>
      </w:r>
      <w:r w:rsidRPr="009E3E7F">
        <w:t>his factsheet lists courses available for teaching braille to children. Most of the materials are aimed at young children learning to read through braille and offer a phonetic introduction and systematic progression through the complete contracted braille code, with supplementary material at various stages. There is also a comprehensive course for older children transferring to braille, who need to learn a new way of reading rather than how to read.</w:t>
      </w:r>
    </w:p>
    <w:p w14:paraId="5CCE66FC" w14:textId="77777777" w:rsidR="002F63FB" w:rsidRDefault="002F63FB" w:rsidP="008A473F"/>
    <w:p w14:paraId="7551BB31" w14:textId="77777777" w:rsidR="002F63FB" w:rsidRPr="008A473F" w:rsidRDefault="002F63FB" w:rsidP="008A473F">
      <w:r w:rsidRPr="008A473F">
        <w:t>It can help beginner touch readers to read materials in double line spacing at first</w:t>
      </w:r>
      <w:r w:rsidR="00A346B5">
        <w:t>, so they can</w:t>
      </w:r>
      <w:r w:rsidRPr="008A473F">
        <w:t xml:space="preserve"> track lines more easily. Sighted people generally read braille by sight, so need reading materials with braille on just one side of the paper</w:t>
      </w:r>
      <w:r w:rsidR="00641664">
        <w:t xml:space="preserve"> (single-sided)</w:t>
      </w:r>
      <w:r w:rsidRPr="008A473F">
        <w:t>.</w:t>
      </w:r>
    </w:p>
    <w:p w14:paraId="5B874B59" w14:textId="77777777" w:rsidR="002F63FB" w:rsidRDefault="002F63FB" w:rsidP="008A473F"/>
    <w:p w14:paraId="70627B9B" w14:textId="77777777" w:rsidR="002F63FB" w:rsidRDefault="002F63FB" w:rsidP="008A473F">
      <w:r>
        <w:t>Please call our Helpline on 0303 123 9999 if you need any further help with getting started with braille.</w:t>
      </w:r>
    </w:p>
    <w:p w14:paraId="0D2CE731" w14:textId="77777777" w:rsidR="002F63FB" w:rsidRDefault="002F63FB" w:rsidP="002F63FB"/>
    <w:p w14:paraId="0EADFC46" w14:textId="77777777" w:rsidR="002F63FB" w:rsidRDefault="002F63FB" w:rsidP="002F63FB">
      <w:pPr>
        <w:pStyle w:val="Heading2"/>
      </w:pPr>
      <w:bookmarkStart w:id="3" w:name="_Toc316455302"/>
      <w:bookmarkStart w:id="4" w:name="_Toc30498365"/>
      <w:r>
        <w:t xml:space="preserve">Uncontracted and </w:t>
      </w:r>
      <w:r w:rsidR="00641664">
        <w:t>c</w:t>
      </w:r>
      <w:r>
        <w:t>ontracted braille</w:t>
      </w:r>
      <w:bookmarkEnd w:id="3"/>
      <w:bookmarkEnd w:id="4"/>
    </w:p>
    <w:p w14:paraId="43B3C91E" w14:textId="77777777" w:rsidR="002F63FB" w:rsidRDefault="002F63FB" w:rsidP="002F63FB">
      <w:r>
        <w:t xml:space="preserve">Uncontracted braille (formerly known as Grade 1) is a letter-for-letter translation from print. It includes the alphabet, numbers, punctuation marks, representation of print symbols and composition signs. Anyone who is familiar with uncontracted braille can quite easily go on to learn the additional signs for contracted braille </w:t>
      </w:r>
      <w:proofErr w:type="gramStart"/>
      <w:r>
        <w:t>at a later date</w:t>
      </w:r>
      <w:proofErr w:type="gramEnd"/>
      <w:r>
        <w:t xml:space="preserve"> if desired. Uncontracted braille is quicker to learn but takes up more space. Many books and magazines are available in uncontracted braille, as well as bank statements and labels on medicines and lift buttons. Anyone who knows uncontracted braille can label items and enjoy card and other games with friends.</w:t>
      </w:r>
    </w:p>
    <w:p w14:paraId="63376CDF" w14:textId="77777777" w:rsidR="002F63FB" w:rsidRDefault="002F63FB" w:rsidP="002F63FB"/>
    <w:p w14:paraId="60589335" w14:textId="77777777" w:rsidR="002F63FB" w:rsidRDefault="002F63FB" w:rsidP="002F63FB">
      <w:r>
        <w:t xml:space="preserve">Contracted braille (formerly known as Grade 2) is a more complex code, which includes </w:t>
      </w:r>
      <w:proofErr w:type="gramStart"/>
      <w:r>
        <w:t>a number of</w:t>
      </w:r>
      <w:proofErr w:type="gramEnd"/>
      <w:r>
        <w:t xml:space="preserve"> extra signs and some shorthand in addition to the characters in uncontracted braille.</w:t>
      </w:r>
      <w:r w:rsidR="008A473F">
        <w:t xml:space="preserve"> </w:t>
      </w:r>
      <w:r>
        <w:t>Commonly occurring groups of letters are represented by one or two signs</w:t>
      </w:r>
      <w:r w:rsidR="00641664">
        <w:t xml:space="preserve"> – for example, </w:t>
      </w:r>
      <w:r>
        <w:t xml:space="preserve">ING, THE, ST and EN are single characters, while TION, ENCE and OUND are represented by two characters. </w:t>
      </w:r>
    </w:p>
    <w:p w14:paraId="41143D2F" w14:textId="77777777" w:rsidR="002F63FB" w:rsidRDefault="002F63FB" w:rsidP="002F63FB"/>
    <w:p w14:paraId="407C0140" w14:textId="77777777" w:rsidR="002F63FB" w:rsidRDefault="002F63FB" w:rsidP="002F63FB">
      <w:r>
        <w:t>Contracted braille also includes a kind of shorthand, where groups of letters represent complete words</w:t>
      </w:r>
      <w:r w:rsidR="00641664">
        <w:t xml:space="preserve"> – for example, </w:t>
      </w:r>
      <w:r>
        <w:t>AFN is afternoon, QK is quick and FR is friend. Contracted braille takes considerably longer to learn, but there is a larger range of material available in this format, and contracted braille takes up about 12</w:t>
      </w:r>
      <w:r w:rsidR="00641664">
        <w:t xml:space="preserve"> per cent</w:t>
      </w:r>
      <w:r>
        <w:t xml:space="preserve"> less space than uncontracted.</w:t>
      </w:r>
    </w:p>
    <w:p w14:paraId="7048D188" w14:textId="77777777" w:rsidR="002F63FB" w:rsidRDefault="002F63FB" w:rsidP="002F63FB"/>
    <w:p w14:paraId="349B5414" w14:textId="77777777" w:rsidR="002F63FB" w:rsidRDefault="002F63FB" w:rsidP="002F63FB">
      <w:pPr>
        <w:pStyle w:val="Heading2"/>
      </w:pPr>
      <w:bookmarkStart w:id="5" w:name="_Toc30498366"/>
      <w:r>
        <w:t>Unified English Braille (UEB)</w:t>
      </w:r>
      <w:bookmarkEnd w:id="5"/>
    </w:p>
    <w:p w14:paraId="45F55EE7" w14:textId="77777777" w:rsidR="002F63FB" w:rsidRDefault="002F63FB" w:rsidP="002F63FB">
      <w:r>
        <w:t xml:space="preserve">Unified English </w:t>
      </w:r>
      <w:r w:rsidR="00641664">
        <w:t>Braille</w:t>
      </w:r>
      <w:r>
        <w:t xml:space="preserve"> </w:t>
      </w:r>
      <w:r w:rsidR="00641664">
        <w:t>was</w:t>
      </w:r>
      <w:r>
        <w:t xml:space="preserve"> developed by the International Council on English Braille (ICEB), to bring together several existing braille codes.</w:t>
      </w:r>
      <w:r w:rsidR="008A473F">
        <w:t xml:space="preserve"> </w:t>
      </w:r>
      <w:r>
        <w:t xml:space="preserve">This means that rather than the </w:t>
      </w:r>
      <w:r w:rsidR="00641664">
        <w:t>old</w:t>
      </w:r>
      <w:r>
        <w:t xml:space="preserve"> codes for Maths, Sciences and literary material there is just one code.</w:t>
      </w:r>
      <w:r w:rsidR="008A473F">
        <w:t xml:space="preserve"> </w:t>
      </w:r>
      <w:r>
        <w:t>In October 2011 UEB was adopted in the United Kingdom and in 2013 the updating of braille courses began.</w:t>
      </w:r>
      <w:r w:rsidR="008A473F">
        <w:t xml:space="preserve"> </w:t>
      </w:r>
      <w:r>
        <w:t xml:space="preserve">The UK </w:t>
      </w:r>
      <w:r w:rsidR="00641664">
        <w:t>is</w:t>
      </w:r>
      <w:r>
        <w:t xml:space="preserve"> not alone in adopting UEB and join</w:t>
      </w:r>
      <w:r w:rsidR="00641664">
        <w:t>s</w:t>
      </w:r>
      <w:r>
        <w:t xml:space="preserve"> other countries such as New Zealand, Australia, South Africa, Nigeria, Canada and the USA.</w:t>
      </w:r>
      <w:r w:rsidR="008A473F">
        <w:t xml:space="preserve"> </w:t>
      </w:r>
      <w:r>
        <w:t>Many ambiguities which existed in Standard English Braille (SEB) no longer exist, making it easier for braille learners.</w:t>
      </w:r>
    </w:p>
    <w:p w14:paraId="7146A360" w14:textId="77777777" w:rsidR="002F63FB" w:rsidRDefault="002F63FB" w:rsidP="00641664"/>
    <w:p w14:paraId="3DF68373" w14:textId="77777777" w:rsidR="00071203" w:rsidRPr="006133C6" w:rsidRDefault="00071203" w:rsidP="00071203">
      <w:pPr>
        <w:rPr>
          <w:b/>
          <w:sz w:val="32"/>
        </w:rPr>
      </w:pPr>
      <w:r w:rsidRPr="006133C6">
        <w:rPr>
          <w:b/>
          <w:sz w:val="32"/>
        </w:rPr>
        <w:t>All our braille courses are UEB, we no longer offer SEB courses.</w:t>
      </w:r>
    </w:p>
    <w:p w14:paraId="351DAA12" w14:textId="77777777" w:rsidR="00071203" w:rsidRDefault="00071203" w:rsidP="00641664"/>
    <w:p w14:paraId="4E123F78" w14:textId="77777777" w:rsidR="002F63FB" w:rsidRDefault="00641664" w:rsidP="002F63FB">
      <w:pPr>
        <w:pStyle w:val="Heading3"/>
      </w:pPr>
      <w:bookmarkStart w:id="6" w:name="_Toc30498367"/>
      <w:r>
        <w:t>What are the main differences?</w:t>
      </w:r>
      <w:bookmarkEnd w:id="6"/>
    </w:p>
    <w:p w14:paraId="2D19AAA6" w14:textId="77777777" w:rsidR="002F63FB" w:rsidRDefault="002F63FB" w:rsidP="002F63FB">
      <w:r>
        <w:t>With regards to the literary code there are very few differences.</w:t>
      </w:r>
      <w:r w:rsidR="008A473F">
        <w:t xml:space="preserve"> </w:t>
      </w:r>
      <w:r>
        <w:t>The main changes affect the technical material; however</w:t>
      </w:r>
      <w:r w:rsidR="00641664">
        <w:t>,</w:t>
      </w:r>
      <w:r>
        <w:t xml:space="preserve"> the key differences are listed below:</w:t>
      </w:r>
    </w:p>
    <w:p w14:paraId="4CB463CB" w14:textId="77777777" w:rsidR="00641664" w:rsidRDefault="00641664" w:rsidP="002F63FB"/>
    <w:p w14:paraId="3F653325" w14:textId="77777777" w:rsidR="002F63FB" w:rsidRDefault="002F63FB" w:rsidP="00641664">
      <w:pPr>
        <w:pStyle w:val="ListBullet"/>
      </w:pPr>
      <w:r>
        <w:t>The removal of sequencing (you cannot write 'and', 'for', 'of', 'the'</w:t>
      </w:r>
      <w:r w:rsidR="00641664">
        <w:t>,</w:t>
      </w:r>
      <w:r>
        <w:t xml:space="preserve"> 'with', 'a', un-spaced from one another).</w:t>
      </w:r>
    </w:p>
    <w:p w14:paraId="2867E876" w14:textId="77777777" w:rsidR="002F63FB" w:rsidRDefault="002F63FB" w:rsidP="00641664">
      <w:pPr>
        <w:pStyle w:val="ListBullet"/>
      </w:pPr>
      <w:proofErr w:type="gramStart"/>
      <w:r>
        <w:t>Nine contractions,</w:t>
      </w:r>
      <w:proofErr w:type="gramEnd"/>
      <w:r>
        <w:t xml:space="preserve"> are no longer used ('</w:t>
      </w:r>
      <w:proofErr w:type="spellStart"/>
      <w:r>
        <w:t>ble</w:t>
      </w:r>
      <w:proofErr w:type="spellEnd"/>
      <w:r>
        <w:t>', 'com', 'dd', 'ally', '</w:t>
      </w:r>
      <w:proofErr w:type="spellStart"/>
      <w:r>
        <w:t>ation</w:t>
      </w:r>
      <w:proofErr w:type="spellEnd"/>
      <w:r>
        <w:t xml:space="preserve">', 'to', 'into', 'by') and the </w:t>
      </w:r>
      <w:proofErr w:type="spellStart"/>
      <w:r>
        <w:t>shortform</w:t>
      </w:r>
      <w:proofErr w:type="spellEnd"/>
      <w:r>
        <w:t xml:space="preserve"> 'o'clock'.</w:t>
      </w:r>
    </w:p>
    <w:p w14:paraId="354DBE6D" w14:textId="77777777" w:rsidR="002F63FB" w:rsidRDefault="002F63FB" w:rsidP="00641664">
      <w:pPr>
        <w:pStyle w:val="ListBullet"/>
      </w:pPr>
      <w:r>
        <w:t>The potential inclusion of type form indicators (</w:t>
      </w:r>
      <w:r w:rsidR="00641664">
        <w:t xml:space="preserve">for example, </w:t>
      </w:r>
      <w:r>
        <w:t>font changes, bold and underlining have been introduced).</w:t>
      </w:r>
    </w:p>
    <w:p w14:paraId="028F20FC" w14:textId="77777777" w:rsidR="002F63FB" w:rsidRDefault="002F63FB" w:rsidP="00641664">
      <w:pPr>
        <w:pStyle w:val="ListBullet"/>
      </w:pPr>
      <w:r>
        <w:t>The revision of some punctuation signs (</w:t>
      </w:r>
      <w:r w:rsidR="00641664">
        <w:t xml:space="preserve">for example, </w:t>
      </w:r>
      <w:r>
        <w:t>there are now different symbols for open brackets, close brackets, the ellipsis and dash).</w:t>
      </w:r>
    </w:p>
    <w:p w14:paraId="47F11EAA" w14:textId="77777777" w:rsidR="002F63FB" w:rsidRDefault="002F63FB" w:rsidP="00641664">
      <w:pPr>
        <w:pStyle w:val="ListBullet"/>
      </w:pPr>
      <w:r>
        <w:lastRenderedPageBreak/>
        <w:t>There are braille signs for more print symbols</w:t>
      </w:r>
      <w:r w:rsidR="00641664">
        <w:t>,</w:t>
      </w:r>
      <w:r>
        <w:t xml:space="preserve"> </w:t>
      </w:r>
      <w:r w:rsidR="00641664">
        <w:t xml:space="preserve">for example, </w:t>
      </w:r>
      <w:r>
        <w:t>up and down arrows, tilde, backslash, underscore; and shapes</w:t>
      </w:r>
      <w:r w:rsidR="00641664">
        <w:t>,</w:t>
      </w:r>
      <w:r>
        <w:t xml:space="preserve"> </w:t>
      </w:r>
      <w:r w:rsidR="00641664">
        <w:t xml:space="preserve">for example, </w:t>
      </w:r>
      <w:r>
        <w:t>square and circle.</w:t>
      </w:r>
    </w:p>
    <w:p w14:paraId="083245AB" w14:textId="77777777" w:rsidR="002F63FB" w:rsidRDefault="002F63FB" w:rsidP="002F63FB"/>
    <w:p w14:paraId="0BA75670" w14:textId="77777777" w:rsidR="002F63FB" w:rsidRDefault="002F63FB" w:rsidP="002F63FB">
      <w:r>
        <w:t>The changes made to UEB</w:t>
      </w:r>
      <w:r w:rsidR="00641664">
        <w:t xml:space="preserve"> –</w:t>
      </w:r>
      <w:r>
        <w:t xml:space="preserve"> to reduce ambiguities and to incorporate literary and technical braille into a single code</w:t>
      </w:r>
      <w:r w:rsidR="00641664">
        <w:t xml:space="preserve"> –</w:t>
      </w:r>
      <w:r>
        <w:t xml:space="preserve"> do mean that UEB takes up slightly more space than </w:t>
      </w:r>
      <w:r w:rsidR="00641664">
        <w:t>SEB</w:t>
      </w:r>
      <w:r>
        <w:t xml:space="preserve">. This increase is minimal for literary materials (around </w:t>
      </w:r>
      <w:r w:rsidR="00071203">
        <w:t>two per cent, or five and a half per cent</w:t>
      </w:r>
      <w:r>
        <w:t xml:space="preserve"> if you include the effect of capitals), and more for technical materials. More specifically:</w:t>
      </w:r>
    </w:p>
    <w:p w14:paraId="2DABCBB3" w14:textId="77777777" w:rsidR="00D731A4" w:rsidRDefault="00D731A4" w:rsidP="002F63FB"/>
    <w:p w14:paraId="32B250AB" w14:textId="77777777" w:rsidR="002F63FB" w:rsidRDefault="002F63FB" w:rsidP="00071203">
      <w:pPr>
        <w:pStyle w:val="ListBullet"/>
      </w:pPr>
      <w:r>
        <w:t>The reason sequencing has been removed is because the rules of UEB symbol construction require that where there is blank space between words in print, there should be a blank space in braille</w:t>
      </w:r>
      <w:r w:rsidR="00071203">
        <w:t>.</w:t>
      </w:r>
      <w:r>
        <w:t xml:space="preserve"> </w:t>
      </w:r>
    </w:p>
    <w:p w14:paraId="7DCD8443" w14:textId="77777777" w:rsidR="002F63FB" w:rsidRDefault="002F63FB" w:rsidP="00071203">
      <w:pPr>
        <w:pStyle w:val="ListBullet"/>
      </w:pPr>
      <w:r>
        <w:t>The nine contractions ('</w:t>
      </w:r>
      <w:proofErr w:type="spellStart"/>
      <w:r>
        <w:t>ble</w:t>
      </w:r>
      <w:proofErr w:type="spellEnd"/>
      <w:r>
        <w:t>', 'com', 'dd', 'ally', '</w:t>
      </w:r>
      <w:proofErr w:type="spellStart"/>
      <w:r>
        <w:t>ation</w:t>
      </w:r>
      <w:proofErr w:type="spellEnd"/>
      <w:r>
        <w:t>', 'o'clock', 'to', 'into' and 'by') have mostly been dropped because each sign should have one unambiguous meanin</w:t>
      </w:r>
      <w:r w:rsidR="00071203">
        <w:t>g, for example</w:t>
      </w:r>
      <w:r>
        <w:t>, '</w:t>
      </w:r>
      <w:proofErr w:type="spellStart"/>
      <w:r>
        <w:t>ble</w:t>
      </w:r>
      <w:proofErr w:type="spellEnd"/>
      <w:r>
        <w:t>' is already used as the numeric indicator (formerly the number sign), 'com' is used as the hyphen and '</w:t>
      </w:r>
      <w:proofErr w:type="spellStart"/>
      <w:r>
        <w:t>ation</w:t>
      </w:r>
      <w:proofErr w:type="spellEnd"/>
      <w:r>
        <w:t>' is capital n etc.</w:t>
      </w:r>
    </w:p>
    <w:p w14:paraId="5057FDDE" w14:textId="77777777" w:rsidR="002F63FB" w:rsidRDefault="002F63FB" w:rsidP="00071203">
      <w:pPr>
        <w:pStyle w:val="ListBullet"/>
      </w:pPr>
      <w:r>
        <w:t>Type form indicators (</w:t>
      </w:r>
      <w:r w:rsidR="00641664">
        <w:t xml:space="preserve">for example, </w:t>
      </w:r>
      <w:r>
        <w:t>font changes and bold) can now be represented in braille, to take account of the fact that braille users may find themselves working in a print environment where it is important to know the format of the printed text.</w:t>
      </w:r>
      <w:r w:rsidR="008A473F">
        <w:t xml:space="preserve"> </w:t>
      </w:r>
      <w:r>
        <w:t>Braille producers should however take care to include these indicators only where they are relevant.</w:t>
      </w:r>
    </w:p>
    <w:p w14:paraId="5AB30D7B" w14:textId="77777777" w:rsidR="002F63FB" w:rsidRDefault="002F63FB" w:rsidP="00071203">
      <w:pPr>
        <w:pStyle w:val="ListBullet"/>
      </w:pPr>
      <w:r>
        <w:t>Some punctuation signs now take up two cells whereas previously they only took one. This is to remove ambiguity</w:t>
      </w:r>
      <w:r w:rsidR="00071203">
        <w:t>, for example</w:t>
      </w:r>
      <w:r>
        <w:t>, in the case of brackets there is now a different symbol for open and close square brackets.</w:t>
      </w:r>
    </w:p>
    <w:p w14:paraId="22190DBD" w14:textId="77777777" w:rsidR="002F63FB" w:rsidRPr="006133C6" w:rsidRDefault="002F63FB" w:rsidP="002F63FB"/>
    <w:p w14:paraId="3630CE46" w14:textId="77777777" w:rsidR="00BA14E4" w:rsidRDefault="00BA14E4" w:rsidP="006133C6">
      <w:pPr>
        <w:pStyle w:val="Heading2"/>
        <w:spacing w:before="0"/>
        <w:rPr>
          <w:ins w:id="7" w:author="Joanna Franks" w:date="2019-12-23T10:28:00Z"/>
          <w:sz w:val="40"/>
          <w:szCs w:val="40"/>
        </w:rPr>
      </w:pPr>
      <w:bookmarkStart w:id="8" w:name="_Toc17796475"/>
      <w:bookmarkStart w:id="9" w:name="_Toc18997836"/>
      <w:bookmarkStart w:id="10" w:name="_Toc30498368"/>
      <w:bookmarkEnd w:id="0"/>
      <w:bookmarkEnd w:id="1"/>
      <w:r w:rsidRPr="006133C6">
        <w:rPr>
          <w:sz w:val="40"/>
          <w:szCs w:val="40"/>
        </w:rPr>
        <w:t>Braille courses</w:t>
      </w:r>
      <w:bookmarkEnd w:id="10"/>
      <w:r w:rsidRPr="006133C6">
        <w:rPr>
          <w:sz w:val="40"/>
          <w:szCs w:val="40"/>
        </w:rPr>
        <w:t xml:space="preserve"> </w:t>
      </w:r>
      <w:bookmarkEnd w:id="8"/>
      <w:bookmarkEnd w:id="9"/>
    </w:p>
    <w:p w14:paraId="09661944" w14:textId="77777777" w:rsidR="000A5A29" w:rsidRPr="000A5A29" w:rsidRDefault="000A5A29">
      <w:pPr>
        <w:pStyle w:val="Heading3"/>
        <w:rPr>
          <w:ins w:id="11" w:author="Joanna Franks" w:date="2019-12-23T10:28:00Z"/>
          <w:rPrChange w:id="12" w:author="Joanna Franks" w:date="2019-12-23T10:28:00Z">
            <w:rPr>
              <w:ins w:id="13" w:author="Joanna Franks" w:date="2019-12-23T10:28:00Z"/>
              <w:sz w:val="40"/>
              <w:szCs w:val="40"/>
            </w:rPr>
          </w:rPrChange>
        </w:rPr>
        <w:pPrChange w:id="14" w:author="Joanna Franks" w:date="2019-12-23T10:28:00Z">
          <w:pPr>
            <w:pStyle w:val="Heading2"/>
            <w:spacing w:before="0"/>
          </w:pPr>
        </w:pPrChange>
      </w:pPr>
      <w:bookmarkStart w:id="15" w:name="_Toc30498369"/>
      <w:ins w:id="16" w:author="Joanna Franks" w:date="2019-12-23T10:28:00Z">
        <w:r>
          <w:t>Feeling Ready to Read</w:t>
        </w:r>
        <w:bookmarkEnd w:id="15"/>
      </w:ins>
    </w:p>
    <w:p w14:paraId="2CE40445" w14:textId="77777777" w:rsidR="000A5A29" w:rsidRPr="000A5A29" w:rsidRDefault="000A5A29">
      <w:pPr>
        <w:rPr>
          <w:ins w:id="17" w:author="Joanna Franks" w:date="2019-12-23T10:28:00Z"/>
        </w:rPr>
        <w:pPrChange w:id="18" w:author="Joanna Franks" w:date="2019-12-23T10:28:00Z">
          <w:pPr>
            <w:pStyle w:val="CommentText"/>
          </w:pPr>
        </w:pPrChange>
      </w:pPr>
      <w:ins w:id="19" w:author="Joanna Franks" w:date="2019-12-23T10:28:00Z">
        <w:r w:rsidRPr="000A5A29">
          <w:t>Feeling Ready to Read is a pre-braille skills course</w:t>
        </w:r>
      </w:ins>
      <w:r>
        <w:t xml:space="preserve"> </w:t>
      </w:r>
      <w:ins w:id="20" w:author="Joanna Franks" w:date="2019-12-23T10:28:00Z">
        <w:r w:rsidRPr="000A5A29">
          <w:t>based on the story of Snow White and the Seven</w:t>
        </w:r>
      </w:ins>
      <w:r>
        <w:t xml:space="preserve"> </w:t>
      </w:r>
      <w:ins w:id="21" w:author="Joanna Franks" w:date="2019-12-23T10:28:00Z">
        <w:r w:rsidRPr="000A5A29">
          <w:t xml:space="preserve">Dwarves. </w:t>
        </w:r>
      </w:ins>
      <w:r>
        <w:t>It</w:t>
      </w:r>
      <w:ins w:id="22" w:author="Joanna Franks" w:date="2019-12-23T10:28:00Z">
        <w:r w:rsidRPr="000A5A29">
          <w:t xml:space="preserve"> is available to download from </w:t>
        </w:r>
      </w:ins>
      <w:r>
        <w:fldChar w:fldCharType="begin"/>
      </w:r>
      <w:r>
        <w:instrText xml:space="preserve"> HYPERLINK "https://www.rnibbookshare.org/search?keyword=feeling+ready+to+read" </w:instrText>
      </w:r>
      <w:r>
        <w:fldChar w:fldCharType="separate"/>
      </w:r>
      <w:proofErr w:type="spellStart"/>
      <w:ins w:id="23" w:author="Joanna Franks" w:date="2019-12-23T10:28:00Z">
        <w:r w:rsidRPr="000A5A29">
          <w:rPr>
            <w:rStyle w:val="Hyperlink"/>
          </w:rPr>
          <w:t>Bookshare</w:t>
        </w:r>
      </w:ins>
      <w:proofErr w:type="spellEnd"/>
      <w:r>
        <w:fldChar w:fldCharType="end"/>
      </w:r>
      <w:ins w:id="24" w:author="Joanna Franks" w:date="2019-12-23T10:28:00Z">
        <w:r w:rsidRPr="000A5A29">
          <w:t>, and includes all of the PDF files which make up the different booklets, as well as the teachers’ guide in braille and print.</w:t>
        </w:r>
        <w:bookmarkStart w:id="25" w:name="_GoBack"/>
        <w:bookmarkEnd w:id="25"/>
      </w:ins>
    </w:p>
    <w:p w14:paraId="4284983E" w14:textId="77777777" w:rsidR="000A5A29" w:rsidRPr="000A5A29" w:rsidRDefault="000A5A29">
      <w:pPr>
        <w:rPr>
          <w:rPrChange w:id="26" w:author="Joanna Franks" w:date="2019-12-23T10:28:00Z">
            <w:rPr>
              <w:sz w:val="40"/>
              <w:szCs w:val="40"/>
            </w:rPr>
          </w:rPrChange>
        </w:rPr>
        <w:pPrChange w:id="27" w:author="Joanna Franks" w:date="2019-12-23T10:28:00Z">
          <w:pPr>
            <w:pStyle w:val="Heading2"/>
            <w:spacing w:before="0"/>
          </w:pPr>
        </w:pPrChange>
      </w:pPr>
    </w:p>
    <w:p w14:paraId="73D15FCE" w14:textId="77777777" w:rsidR="00071203" w:rsidRDefault="00071203" w:rsidP="00071203">
      <w:pPr>
        <w:pStyle w:val="Heading3"/>
      </w:pPr>
      <w:bookmarkStart w:id="28" w:name="_Toc30498370"/>
      <w:r>
        <w:t>Hands On</w:t>
      </w:r>
      <w:bookmarkEnd w:id="28"/>
    </w:p>
    <w:p w14:paraId="42556782" w14:textId="77777777" w:rsidR="00071203" w:rsidRDefault="00071203" w:rsidP="00071203">
      <w:r>
        <w:t>Hands On (TC21403) is a first stage braille reading scheme, designed for a young child, which introduces the alphabet and alphabetic word signs, strong contractions, a few short forms, numbers 1 to 10, basic punctuation and capitals.</w:t>
      </w:r>
    </w:p>
    <w:p w14:paraId="6170C1DD" w14:textId="77777777" w:rsidR="00071203" w:rsidRDefault="00071203" w:rsidP="00071203"/>
    <w:p w14:paraId="3DCA1ABF" w14:textId="77777777" w:rsidR="00071203" w:rsidRDefault="00071203" w:rsidP="00071203">
      <w:r>
        <w:lastRenderedPageBreak/>
        <w:t>Hands On does not introduce the full contracted braille code, see Take Off (below) for the second stage scheme.</w:t>
      </w:r>
    </w:p>
    <w:p w14:paraId="0D70D49A" w14:textId="77777777" w:rsidR="00071203" w:rsidRDefault="00071203" w:rsidP="00071203"/>
    <w:p w14:paraId="3C98C8CD" w14:textId="77777777" w:rsidR="00071203" w:rsidRDefault="00071203" w:rsidP="00071203">
      <w:r>
        <w:t xml:space="preserve">Divided into five levels, Hands On includes 32 practice books, a booklet of fun activities and several real stories at each level. The whole scheme includes simple tactile pictures and puzzles to enliven the reading material. It is linked as closely as possible with the Letters and Sounds framework, while not compromising the need to keep tactually confusing braille signs apart. </w:t>
      </w:r>
    </w:p>
    <w:p w14:paraId="4C5C246F" w14:textId="77777777" w:rsidR="00071203" w:rsidRDefault="00071203" w:rsidP="00071203"/>
    <w:p w14:paraId="05EE8680" w14:textId="77777777" w:rsidR="00E65057" w:rsidRDefault="00E65057" w:rsidP="00071203">
      <w:pPr>
        <w:pStyle w:val="Heading3"/>
      </w:pPr>
      <w:bookmarkStart w:id="29" w:name="_Toc30498371"/>
      <w:r w:rsidRPr="009E3E7F">
        <w:t>Take Off</w:t>
      </w:r>
      <w:bookmarkEnd w:id="29"/>
    </w:p>
    <w:p w14:paraId="2AAA9D9D" w14:textId="77777777" w:rsidR="00E65057" w:rsidRPr="009E3E7F" w:rsidRDefault="00E65057" w:rsidP="00E65057">
      <w:pPr>
        <w:rPr>
          <w:szCs w:val="28"/>
        </w:rPr>
      </w:pPr>
      <w:r>
        <w:t xml:space="preserve">Take Off </w:t>
      </w:r>
      <w:r w:rsidR="004C2EB3">
        <w:t xml:space="preserve">(TC21413) </w:t>
      </w:r>
      <w:r>
        <w:t xml:space="preserve">is </w:t>
      </w:r>
      <w:r w:rsidR="00071203">
        <w:t xml:space="preserve">a </w:t>
      </w:r>
      <w:r>
        <w:rPr>
          <w:szCs w:val="28"/>
        </w:rPr>
        <w:t>s</w:t>
      </w:r>
      <w:r w:rsidRPr="009E3E7F">
        <w:rPr>
          <w:szCs w:val="28"/>
        </w:rPr>
        <w:t>econd stage scheme for young learners to develop phonic skills, knowledge of braille contractions and word</w:t>
      </w:r>
      <w:r>
        <w:rPr>
          <w:szCs w:val="28"/>
        </w:rPr>
        <w:t xml:space="preserve"> </w:t>
      </w:r>
      <w:r w:rsidRPr="009E3E7F">
        <w:rPr>
          <w:szCs w:val="28"/>
        </w:rPr>
        <w:t>signs</w:t>
      </w:r>
      <w:r>
        <w:rPr>
          <w:szCs w:val="28"/>
        </w:rPr>
        <w:t>, as well as encouraging</w:t>
      </w:r>
      <w:r w:rsidRPr="009E3E7F">
        <w:rPr>
          <w:szCs w:val="28"/>
        </w:rPr>
        <w:t xml:space="preserve"> enjoyment of reading and writing. The course takes the learner who has completed </w:t>
      </w:r>
      <w:r>
        <w:rPr>
          <w:szCs w:val="28"/>
        </w:rPr>
        <w:t>'</w:t>
      </w:r>
      <w:r w:rsidRPr="009E3E7F">
        <w:rPr>
          <w:szCs w:val="28"/>
        </w:rPr>
        <w:t>Hands On</w:t>
      </w:r>
      <w:r>
        <w:rPr>
          <w:szCs w:val="28"/>
        </w:rPr>
        <w:t>'</w:t>
      </w:r>
      <w:r w:rsidRPr="009E3E7F">
        <w:rPr>
          <w:szCs w:val="28"/>
        </w:rPr>
        <w:t xml:space="preserve"> or </w:t>
      </w:r>
      <w:r>
        <w:rPr>
          <w:szCs w:val="28"/>
        </w:rPr>
        <w:t>'</w:t>
      </w:r>
      <w:r w:rsidRPr="009E3E7F">
        <w:rPr>
          <w:szCs w:val="28"/>
        </w:rPr>
        <w:t>Braille for Infants</w:t>
      </w:r>
      <w:r>
        <w:rPr>
          <w:szCs w:val="28"/>
        </w:rPr>
        <w:t>' (available</w:t>
      </w:r>
      <w:r w:rsidR="000A5A29">
        <w:rPr>
          <w:szCs w:val="28"/>
        </w:rPr>
        <w:t xml:space="preserve"> to purchase in UEB from </w:t>
      </w:r>
      <w:hyperlink r:id="rId12" w:history="1">
        <w:proofErr w:type="spellStart"/>
        <w:r w:rsidR="000A5A29" w:rsidRPr="000A5A29">
          <w:rPr>
            <w:rStyle w:val="Hyperlink"/>
            <w:szCs w:val="28"/>
          </w:rPr>
          <w:t>Childvision</w:t>
        </w:r>
        <w:proofErr w:type="spellEnd"/>
      </w:hyperlink>
      <w:r w:rsidR="000A5A29">
        <w:rPr>
          <w:szCs w:val="28"/>
        </w:rPr>
        <w:t xml:space="preserve"> in Ireland</w:t>
      </w:r>
      <w:r>
        <w:rPr>
          <w:szCs w:val="28"/>
        </w:rPr>
        <w:t>)</w:t>
      </w:r>
      <w:r w:rsidRPr="009E3E7F">
        <w:rPr>
          <w:szCs w:val="28"/>
        </w:rPr>
        <w:t xml:space="preserve"> to the end of the contracted braille code</w:t>
      </w:r>
      <w:r>
        <w:rPr>
          <w:szCs w:val="28"/>
        </w:rPr>
        <w:t xml:space="preserve"> and has been p</w:t>
      </w:r>
      <w:r w:rsidRPr="009E3E7F">
        <w:rPr>
          <w:szCs w:val="28"/>
        </w:rPr>
        <w:t>roduced in consultation with the VIE</w:t>
      </w:r>
      <w:r>
        <w:rPr>
          <w:szCs w:val="28"/>
        </w:rPr>
        <w:t>W Children's Braille Committee.</w:t>
      </w:r>
    </w:p>
    <w:p w14:paraId="6E6D63F4" w14:textId="77777777" w:rsidR="00E65057" w:rsidRPr="009E3E7F" w:rsidRDefault="00E65057" w:rsidP="00E65057">
      <w:pPr>
        <w:rPr>
          <w:szCs w:val="28"/>
        </w:rPr>
      </w:pPr>
    </w:p>
    <w:p w14:paraId="75A07243" w14:textId="77777777" w:rsidR="00E65057" w:rsidRPr="009E3E7F" w:rsidRDefault="00E65057" w:rsidP="00E65057">
      <w:pPr>
        <w:rPr>
          <w:szCs w:val="28"/>
        </w:rPr>
      </w:pPr>
      <w:r w:rsidRPr="009E3E7F">
        <w:rPr>
          <w:szCs w:val="28"/>
        </w:rPr>
        <w:t>Each series is identified by a raised domino and tactile illustration on its coloured cover. A print version of the capitalised braille text appears on facing pages throughout to encourage shared reading at home and school.</w:t>
      </w:r>
      <w:r>
        <w:rPr>
          <w:szCs w:val="28"/>
        </w:rPr>
        <w:t xml:space="preserve"> </w:t>
      </w:r>
      <w:r w:rsidRPr="009E3E7F">
        <w:rPr>
          <w:szCs w:val="28"/>
        </w:rPr>
        <w:t xml:space="preserve">Each booklet contains a practice page and story; booklets in series 1 to 10 also include a “fun page” of activities to encourage braille writing. </w:t>
      </w:r>
    </w:p>
    <w:p w14:paraId="274C6077" w14:textId="77777777" w:rsidR="00E65057" w:rsidRPr="009E3E7F" w:rsidRDefault="00E65057" w:rsidP="00E65057">
      <w:pPr>
        <w:rPr>
          <w:szCs w:val="28"/>
        </w:rPr>
      </w:pPr>
    </w:p>
    <w:p w14:paraId="381D6CE7" w14:textId="77777777" w:rsidR="00E65057" w:rsidRDefault="00E65057" w:rsidP="004C2EB3">
      <w:pPr>
        <w:pStyle w:val="Heading3"/>
      </w:pPr>
      <w:bookmarkStart w:id="30" w:name="_Toc256162685"/>
      <w:bookmarkStart w:id="31" w:name="_Toc30498372"/>
      <w:r w:rsidRPr="009E3E7F">
        <w:t>Abi books</w:t>
      </w:r>
      <w:bookmarkEnd w:id="30"/>
      <w:bookmarkEnd w:id="31"/>
    </w:p>
    <w:p w14:paraId="5BE7B22F" w14:textId="77777777" w:rsidR="00E65057" w:rsidRPr="004C2EB3" w:rsidRDefault="00E65057" w:rsidP="00E65057">
      <w:r>
        <w:rPr>
          <w:szCs w:val="28"/>
        </w:rPr>
        <w:t>These h</w:t>
      </w:r>
      <w:r w:rsidRPr="009E3E7F">
        <w:rPr>
          <w:szCs w:val="28"/>
        </w:rPr>
        <w:t xml:space="preserve">umorous </w:t>
      </w:r>
      <w:r>
        <w:rPr>
          <w:szCs w:val="28"/>
        </w:rPr>
        <w:t xml:space="preserve">stories </w:t>
      </w:r>
      <w:r w:rsidR="004C2EB3">
        <w:t>(TC21432) f</w:t>
      </w:r>
      <w:r>
        <w:rPr>
          <w:szCs w:val="28"/>
        </w:rPr>
        <w:t>eatur</w:t>
      </w:r>
      <w:r w:rsidR="004C2EB3">
        <w:rPr>
          <w:szCs w:val="28"/>
        </w:rPr>
        <w:t>e</w:t>
      </w:r>
      <w:r w:rsidRPr="009E3E7F">
        <w:rPr>
          <w:szCs w:val="28"/>
        </w:rPr>
        <w:t xml:space="preserve"> the adventures of a</w:t>
      </w:r>
      <w:r>
        <w:rPr>
          <w:szCs w:val="28"/>
        </w:rPr>
        <w:t xml:space="preserve"> </w:t>
      </w:r>
      <w:r w:rsidRPr="009E3E7F">
        <w:rPr>
          <w:szCs w:val="28"/>
        </w:rPr>
        <w:t>sparky young blind girl</w:t>
      </w:r>
      <w:r>
        <w:rPr>
          <w:szCs w:val="28"/>
        </w:rPr>
        <w:t xml:space="preserve"> with </w:t>
      </w:r>
      <w:r w:rsidRPr="009E3E7F">
        <w:rPr>
          <w:szCs w:val="28"/>
        </w:rPr>
        <w:t>tactile pictures on the covers</w:t>
      </w:r>
      <w:r>
        <w:rPr>
          <w:szCs w:val="28"/>
        </w:rPr>
        <w:t xml:space="preserve"> to </w:t>
      </w:r>
      <w:r w:rsidRPr="009E3E7F">
        <w:rPr>
          <w:szCs w:val="28"/>
        </w:rPr>
        <w:t>appeal to young readers</w:t>
      </w:r>
      <w:r>
        <w:rPr>
          <w:szCs w:val="28"/>
        </w:rPr>
        <w:t xml:space="preserve"> who </w:t>
      </w:r>
      <w:r w:rsidRPr="009E3E7F">
        <w:rPr>
          <w:szCs w:val="28"/>
        </w:rPr>
        <w:t xml:space="preserve">have completed </w:t>
      </w:r>
      <w:r>
        <w:rPr>
          <w:szCs w:val="28"/>
        </w:rPr>
        <w:t>'</w:t>
      </w:r>
      <w:r w:rsidRPr="009E3E7F">
        <w:rPr>
          <w:szCs w:val="28"/>
        </w:rPr>
        <w:t>Hands On</w:t>
      </w:r>
      <w:r>
        <w:rPr>
          <w:szCs w:val="28"/>
        </w:rPr>
        <w:t>'</w:t>
      </w:r>
      <w:r w:rsidRPr="009E3E7F">
        <w:rPr>
          <w:szCs w:val="28"/>
        </w:rPr>
        <w:t xml:space="preserve"> or </w:t>
      </w:r>
      <w:r>
        <w:rPr>
          <w:szCs w:val="28"/>
        </w:rPr>
        <w:t>'</w:t>
      </w:r>
      <w:r w:rsidRPr="009E3E7F">
        <w:rPr>
          <w:szCs w:val="28"/>
        </w:rPr>
        <w:t>Braille for Infants</w:t>
      </w:r>
      <w:r>
        <w:rPr>
          <w:szCs w:val="28"/>
        </w:rPr>
        <w:t>' (no longer available).</w:t>
      </w:r>
      <w:r w:rsidR="008A473F">
        <w:rPr>
          <w:szCs w:val="28"/>
        </w:rPr>
        <w:t xml:space="preserve"> </w:t>
      </w:r>
      <w:r>
        <w:rPr>
          <w:szCs w:val="28"/>
        </w:rPr>
        <w:t xml:space="preserve">They </w:t>
      </w:r>
      <w:r w:rsidRPr="009E3E7F">
        <w:rPr>
          <w:szCs w:val="28"/>
        </w:rPr>
        <w:t>introduce additional braille signs</w:t>
      </w:r>
      <w:r>
        <w:rPr>
          <w:szCs w:val="28"/>
        </w:rPr>
        <w:t xml:space="preserve"> and a </w:t>
      </w:r>
      <w:r w:rsidRPr="009E3E7F">
        <w:rPr>
          <w:szCs w:val="28"/>
        </w:rPr>
        <w:t xml:space="preserve">print version of the text appears on facing pages to encourage </w:t>
      </w:r>
      <w:r>
        <w:rPr>
          <w:szCs w:val="28"/>
        </w:rPr>
        <w:t xml:space="preserve">shared reading between sighted and touch readers. </w:t>
      </w:r>
      <w:r w:rsidRPr="009E3E7F">
        <w:rPr>
          <w:szCs w:val="28"/>
        </w:rPr>
        <w:t xml:space="preserve">Capitalised braille is used throughout. </w:t>
      </w:r>
    </w:p>
    <w:p w14:paraId="62AB8DDD" w14:textId="77777777" w:rsidR="00E65057" w:rsidRDefault="00E65057" w:rsidP="00E65057"/>
    <w:p w14:paraId="6A6E3A7D" w14:textId="77777777" w:rsidR="00E65057" w:rsidRDefault="00E65057" w:rsidP="00E65057">
      <w:pPr>
        <w:pStyle w:val="Heading2"/>
      </w:pPr>
      <w:bookmarkStart w:id="32" w:name="_Toc30498373"/>
      <w:r>
        <w:t>Products for teaching and learning braille</w:t>
      </w:r>
      <w:bookmarkEnd w:id="32"/>
    </w:p>
    <w:p w14:paraId="21C6BA22" w14:textId="77777777" w:rsidR="00236044" w:rsidRDefault="00236044" w:rsidP="00236044">
      <w:pPr>
        <w:pStyle w:val="Heading3"/>
      </w:pPr>
      <w:bookmarkStart w:id="33" w:name="_Toc30498374"/>
      <w:r>
        <w:rPr>
          <w:lang w:val="en"/>
        </w:rPr>
        <w:t>Shared reading books</w:t>
      </w:r>
      <w:bookmarkEnd w:id="33"/>
    </w:p>
    <w:p w14:paraId="5FDF7355" w14:textId="77777777" w:rsidR="00236044" w:rsidRPr="00A6129D" w:rsidRDefault="00236044" w:rsidP="00236044">
      <w:r>
        <w:t xml:space="preserve">These picture books for young children are adapted to include UEB on either interleaved clear sheets or clear self-adhesive labels, allowing the print text and images to be seen underneath and the book to be shared and enjoyed by everyone. </w:t>
      </w:r>
    </w:p>
    <w:p w14:paraId="1A585A93" w14:textId="77777777" w:rsidR="00236044" w:rsidRDefault="00236044" w:rsidP="00236044"/>
    <w:p w14:paraId="4A9772F2" w14:textId="77777777" w:rsidR="00236044" w:rsidRDefault="00236044" w:rsidP="00236044">
      <w:r>
        <w:lastRenderedPageBreak/>
        <w:t xml:space="preserve">Our </w:t>
      </w:r>
      <w:hyperlink r:id="rId13" w:history="1">
        <w:r w:rsidRPr="00236044">
          <w:rPr>
            <w:rStyle w:val="Hyperlink"/>
          </w:rPr>
          <w:t>selection of delightful print and braille books</w:t>
        </w:r>
      </w:hyperlink>
      <w:r>
        <w:t xml:space="preserve"> includes touch-and-feel books for pre-schoolers as well as story books and non-fiction titles for primary children.</w:t>
      </w:r>
    </w:p>
    <w:p w14:paraId="2F219AF0" w14:textId="77777777" w:rsidR="00236044" w:rsidRPr="008049AD" w:rsidRDefault="00236044" w:rsidP="00E65057">
      <w:pPr>
        <w:rPr>
          <w:color w:val="FF0000"/>
        </w:rPr>
      </w:pPr>
    </w:p>
    <w:p w14:paraId="3741A7AE" w14:textId="77777777" w:rsidR="009E7E1B" w:rsidRPr="006133C6" w:rsidRDefault="009E7E1B" w:rsidP="009E7E1B">
      <w:pPr>
        <w:pStyle w:val="Heading3"/>
      </w:pPr>
      <w:bookmarkStart w:id="34" w:name="_Toc30498375"/>
      <w:r w:rsidRPr="009E7E1B">
        <w:t>Sense</w:t>
      </w:r>
      <w:r w:rsidRPr="006133C6">
        <w:t xml:space="preserve"> and Sensitivity by Nigel Berry</w:t>
      </w:r>
      <w:bookmarkEnd w:id="34"/>
    </w:p>
    <w:p w14:paraId="6CCA846B" w14:textId="77777777" w:rsidR="009E7E1B" w:rsidRDefault="009E7E1B" w:rsidP="009E7E1B">
      <w:r w:rsidRPr="006133C6">
        <w:t>This practitioner's guide focuses on how to teach braille reading and writing to adults and young people who are losing or have lost their sight.</w:t>
      </w:r>
    </w:p>
    <w:p w14:paraId="3046DE47" w14:textId="77777777" w:rsidR="009E7E1B" w:rsidRPr="006133C6" w:rsidRDefault="009E7E1B" w:rsidP="009E7E1B"/>
    <w:p w14:paraId="29CA28BB" w14:textId="77777777" w:rsidR="00D731A4" w:rsidRDefault="00D731A4" w:rsidP="00D731A4">
      <w:r w:rsidRPr="006133C6">
        <w:t xml:space="preserve">It provides a structure for introducing braille to new touch readers, guidance on establishing good reading and writing techniques and selecting appropriate resources. </w:t>
      </w:r>
    </w:p>
    <w:p w14:paraId="4B8946BB" w14:textId="77777777" w:rsidR="009E7E1B" w:rsidRDefault="009E7E1B" w:rsidP="00D731A4"/>
    <w:p w14:paraId="6C6B41A2" w14:textId="77777777" w:rsidR="00D731A4" w:rsidRPr="006133C6" w:rsidRDefault="00D731A4" w:rsidP="00D731A4">
      <w:r w:rsidRPr="006133C6">
        <w:t>The book includes unique insights into the development of shape and pattern perception through touch.</w:t>
      </w:r>
    </w:p>
    <w:p w14:paraId="69C1CB8D" w14:textId="77777777" w:rsidR="00D731A4" w:rsidRPr="006133C6" w:rsidRDefault="00D731A4" w:rsidP="00D731A4"/>
    <w:p w14:paraId="4AAAC90C" w14:textId="77777777" w:rsidR="00D731A4" w:rsidRPr="006133C6" w:rsidRDefault="00D731A4" w:rsidP="00D731A4">
      <w:r w:rsidRPr="006133C6">
        <w:t xml:space="preserve">Nigel Berry, a true champion of braille, sets out the benefits of using braille at home, for study and in the workplace as part of a comprehensive communication package that enables blind people to regain maximum independence.  </w:t>
      </w:r>
    </w:p>
    <w:p w14:paraId="14EFAF9F" w14:textId="77777777" w:rsidR="00D731A4" w:rsidRPr="006133C6" w:rsidRDefault="00D731A4" w:rsidP="00D731A4"/>
    <w:p w14:paraId="4A312D92" w14:textId="77777777" w:rsidR="00D731A4" w:rsidRPr="006133C6" w:rsidRDefault="008D5698" w:rsidP="00D731A4">
      <w:hyperlink r:id="rId14" w:history="1">
        <w:r w:rsidR="00D731A4" w:rsidRPr="00D731A4">
          <w:rPr>
            <w:rStyle w:val="Hyperlink"/>
          </w:rPr>
          <w:t xml:space="preserve">Sense and Sensitivity is available from RNIB </w:t>
        </w:r>
        <w:proofErr w:type="spellStart"/>
        <w:r w:rsidR="00D731A4" w:rsidRPr="00D731A4">
          <w:rPr>
            <w:rStyle w:val="Hyperlink"/>
          </w:rPr>
          <w:t>Bookshare</w:t>
        </w:r>
        <w:proofErr w:type="spellEnd"/>
      </w:hyperlink>
      <w:r w:rsidR="00D731A4" w:rsidRPr="006133C6">
        <w:t xml:space="preserve"> in Word, PDF and braille</w:t>
      </w:r>
      <w:r w:rsidR="00805067">
        <w:t xml:space="preserve"> (SEB only)</w:t>
      </w:r>
      <w:r w:rsidR="00D731A4" w:rsidRPr="006133C6">
        <w:t>.</w:t>
      </w:r>
    </w:p>
    <w:p w14:paraId="5BAE0677" w14:textId="77777777" w:rsidR="008C2EF7" w:rsidRDefault="008C2EF7" w:rsidP="00E65057"/>
    <w:p w14:paraId="3E3AE78F" w14:textId="77777777" w:rsidR="00236044" w:rsidRDefault="00236044" w:rsidP="00236044">
      <w:pPr>
        <w:pStyle w:val="Heading3"/>
        <w:rPr>
          <w:lang w:val="en"/>
        </w:rPr>
      </w:pPr>
      <w:bookmarkStart w:id="35" w:name="_Toc30498376"/>
      <w:r w:rsidRPr="00384FE4">
        <w:rPr>
          <w:lang w:val="en"/>
        </w:rPr>
        <w:t>Tactile Alphabet and Numbers Sheets</w:t>
      </w:r>
      <w:bookmarkEnd w:id="35"/>
    </w:p>
    <w:p w14:paraId="74D23B1A" w14:textId="77777777" w:rsidR="00236044" w:rsidRDefault="00236044" w:rsidP="00236044">
      <w:pPr>
        <w:rPr>
          <w:lang w:val="en"/>
        </w:rPr>
      </w:pPr>
      <w:r>
        <w:rPr>
          <w:lang w:val="en"/>
        </w:rPr>
        <w:t>Help your little one learn their alphabet and count to 10 with these tactile print and braille alphabet and number sheets (</w:t>
      </w:r>
      <w:hyperlink r:id="rId15" w:history="1">
        <w:r w:rsidRPr="00CA2EE6">
          <w:rPr>
            <w:rStyle w:val="Hyperlink"/>
            <w:lang w:val="en"/>
          </w:rPr>
          <w:t>LB30</w:t>
        </w:r>
      </w:hyperlink>
      <w:r>
        <w:rPr>
          <w:lang w:val="en"/>
        </w:rPr>
        <w:t xml:space="preserve">). A perfect introduction for </w:t>
      </w:r>
      <w:proofErr w:type="spellStart"/>
      <w:r>
        <w:rPr>
          <w:lang w:val="en"/>
        </w:rPr>
        <w:t>pre-schoolers</w:t>
      </w:r>
      <w:proofErr w:type="spellEnd"/>
      <w:r>
        <w:rPr>
          <w:lang w:val="en"/>
        </w:rPr>
        <w:t>.</w:t>
      </w:r>
    </w:p>
    <w:p w14:paraId="403252B3" w14:textId="77777777" w:rsidR="00236044" w:rsidRDefault="00236044" w:rsidP="00236044">
      <w:pPr>
        <w:rPr>
          <w:lang w:val="en"/>
        </w:rPr>
      </w:pPr>
    </w:p>
    <w:p w14:paraId="659B7969" w14:textId="77777777" w:rsidR="009E7E1B" w:rsidRDefault="009E7E1B" w:rsidP="009E7E1B">
      <w:pPr>
        <w:pStyle w:val="Heading3"/>
      </w:pPr>
      <w:bookmarkStart w:id="36" w:name="_Toc30498377"/>
      <w:r w:rsidRPr="009E7E1B">
        <w:t>Braille Dots Tactile Reward Stickers</w:t>
      </w:r>
      <w:bookmarkEnd w:id="36"/>
    </w:p>
    <w:p w14:paraId="188DAFED" w14:textId="77777777" w:rsidR="009E7E1B" w:rsidRDefault="007E2D51" w:rsidP="009E7E1B">
      <w:r w:rsidRPr="009E7E1B">
        <w:t>Braille Dots Tactile Reward Stickers</w:t>
      </w:r>
      <w:r>
        <w:t xml:space="preserve"> </w:t>
      </w:r>
      <w:r w:rsidR="009E7E1B">
        <w:t>(</w:t>
      </w:r>
      <w:hyperlink r:id="rId16" w:history="1">
        <w:r w:rsidR="009E7E1B" w:rsidRPr="009E7E1B">
          <w:rPr>
            <w:rStyle w:val="Hyperlink"/>
          </w:rPr>
          <w:t>ET37</w:t>
        </w:r>
      </w:hyperlink>
      <w:r w:rsidR="009E7E1B">
        <w:t>) allow blind and partially sighted young people to be rewarded with a sticker, like their sighted friends. Embossed, fun, colourful designs, these stickers encourage tactile exploration while building confidence.</w:t>
      </w:r>
    </w:p>
    <w:p w14:paraId="0EA2D777" w14:textId="77777777" w:rsidR="007E2D51" w:rsidRDefault="007E2D51" w:rsidP="00E65057">
      <w:pPr>
        <w:rPr>
          <w:lang w:val="en"/>
        </w:rPr>
      </w:pPr>
    </w:p>
    <w:p w14:paraId="1830A4D5" w14:textId="77777777" w:rsidR="009E7E1B" w:rsidRDefault="009E7E1B" w:rsidP="00E65057">
      <w:r>
        <w:t>These stickers with tactile, raised animal graphics and sport phrases in braille and in print, are fun for all. With their unique designs, these bright images provide tactile, visual and cognitive stimulation; whilst also strengthening sensory and literacy skills.</w:t>
      </w:r>
    </w:p>
    <w:p w14:paraId="1D30467D" w14:textId="77777777" w:rsidR="009E7E1B" w:rsidRDefault="009E7E1B" w:rsidP="00E65057"/>
    <w:p w14:paraId="600CEB58" w14:textId="77777777" w:rsidR="009E7E1B" w:rsidRDefault="009E7E1B" w:rsidP="00E65057">
      <w:r>
        <w:lastRenderedPageBreak/>
        <w:t xml:space="preserve">Each pack includes 12 stickers, each a unique design; printed and embossed on two A5 sheets (14.9 </w:t>
      </w:r>
      <w:r>
        <w:rPr>
          <w:rFonts w:cs="Arial"/>
        </w:rPr>
        <w:t>×</w:t>
      </w:r>
      <w:r>
        <w:t xml:space="preserve"> 21cm). Stickers are 5.2cm in diameter and use uncontracted UEB.</w:t>
      </w:r>
    </w:p>
    <w:p w14:paraId="6AAD892D" w14:textId="77777777" w:rsidR="009E7E1B" w:rsidRDefault="009E7E1B" w:rsidP="00E65057"/>
    <w:p w14:paraId="1E746701" w14:textId="77777777" w:rsidR="007E2D51" w:rsidRPr="009E7E1B" w:rsidRDefault="007E2D51" w:rsidP="00E65057">
      <w:r w:rsidRPr="009E7E1B">
        <w:t>Also available: Sports</w:t>
      </w:r>
      <w:r>
        <w:rPr>
          <w:lang w:val="en"/>
        </w:rPr>
        <w:t xml:space="preserve"> theme</w:t>
      </w:r>
      <w:r w:rsidR="009E7E1B">
        <w:rPr>
          <w:lang w:val="en"/>
        </w:rPr>
        <w:t xml:space="preserve"> (</w:t>
      </w:r>
      <w:hyperlink r:id="rId17" w:history="1">
        <w:r w:rsidRPr="00092B9E">
          <w:rPr>
            <w:rStyle w:val="Hyperlink"/>
            <w:lang w:val="en"/>
          </w:rPr>
          <w:t>ET38</w:t>
        </w:r>
      </w:hyperlink>
      <w:r w:rsidR="009E7E1B">
        <w:rPr>
          <w:lang w:val="en"/>
        </w:rPr>
        <w:t>), Spanish theme (</w:t>
      </w:r>
      <w:hyperlink r:id="rId18" w:history="1">
        <w:r w:rsidR="009E7E1B" w:rsidRPr="009E7E1B">
          <w:rPr>
            <w:rStyle w:val="Hyperlink"/>
            <w:lang w:val="en"/>
          </w:rPr>
          <w:t>ET39</w:t>
        </w:r>
      </w:hyperlink>
      <w:r w:rsidR="009E7E1B">
        <w:rPr>
          <w:lang w:val="en"/>
        </w:rPr>
        <w:t>).</w:t>
      </w:r>
    </w:p>
    <w:p w14:paraId="72A05B2A" w14:textId="77777777" w:rsidR="009E7E1B" w:rsidRDefault="009E7E1B" w:rsidP="00E65057">
      <w:pPr>
        <w:rPr>
          <w:lang w:val="en"/>
        </w:rPr>
      </w:pPr>
    </w:p>
    <w:p w14:paraId="0CD6573E" w14:textId="77777777" w:rsidR="009E7E1B" w:rsidRDefault="009E7E1B" w:rsidP="009E7E1B">
      <w:pPr>
        <w:pStyle w:val="Heading3"/>
        <w:rPr>
          <w:lang w:val="en"/>
        </w:rPr>
      </w:pPr>
      <w:bookmarkStart w:id="37" w:name="_Toc30498378"/>
      <w:r w:rsidRPr="009E7E1B">
        <w:rPr>
          <w:lang w:val="en"/>
        </w:rPr>
        <w:t>Braille Teaching Cube Keyring</w:t>
      </w:r>
      <w:bookmarkEnd w:id="37"/>
    </w:p>
    <w:p w14:paraId="15DD981A" w14:textId="77777777" w:rsidR="009E7E1B" w:rsidRDefault="00203496" w:rsidP="009E7E1B">
      <w:pPr>
        <w:rPr>
          <w:lang w:val="en"/>
        </w:rPr>
      </w:pPr>
      <w:r w:rsidRPr="00203496">
        <w:rPr>
          <w:lang w:val="en"/>
        </w:rPr>
        <w:t>Whether you’re learning braille for yourself</w:t>
      </w:r>
      <w:r w:rsidR="009E7E1B">
        <w:rPr>
          <w:lang w:val="en"/>
        </w:rPr>
        <w:t>,</w:t>
      </w:r>
      <w:r w:rsidRPr="00203496">
        <w:rPr>
          <w:lang w:val="en"/>
        </w:rPr>
        <w:t xml:space="preserve"> or to support someone else, this braille keyring</w:t>
      </w:r>
      <w:r w:rsidR="009E7E1B" w:rsidRPr="009E7E1B">
        <w:rPr>
          <w:lang w:val="en"/>
        </w:rPr>
        <w:t xml:space="preserve"> </w:t>
      </w:r>
      <w:r w:rsidR="009E7E1B">
        <w:rPr>
          <w:lang w:val="en"/>
        </w:rPr>
        <w:t>(</w:t>
      </w:r>
      <w:hyperlink r:id="rId19" w:history="1">
        <w:r w:rsidR="009E7E1B" w:rsidRPr="00203496">
          <w:rPr>
            <w:rStyle w:val="Hyperlink"/>
            <w:rFonts w:cs="Arial"/>
            <w:szCs w:val="28"/>
            <w:lang w:val="en"/>
          </w:rPr>
          <w:t>LB29</w:t>
        </w:r>
      </w:hyperlink>
      <w:r w:rsidR="009E7E1B">
        <w:rPr>
          <w:lang w:val="en"/>
        </w:rPr>
        <w:t>)</w:t>
      </w:r>
      <w:r w:rsidRPr="00203496">
        <w:rPr>
          <w:lang w:val="en"/>
        </w:rPr>
        <w:t xml:space="preserve"> is a fun way to start. The yellow cuboid is made up of three rotating blocks with raised black dots and indented dots for the blank part of the six-dot braille cell. Swivel any of the blocks to form a braille character. An internal pivot mechanism enables each block to turn independently, allowing the creation of every possible character. </w:t>
      </w:r>
    </w:p>
    <w:p w14:paraId="7120E839" w14:textId="77777777" w:rsidR="009E7E1B" w:rsidRDefault="009E7E1B" w:rsidP="009E7E1B">
      <w:pPr>
        <w:rPr>
          <w:lang w:val="en"/>
        </w:rPr>
      </w:pPr>
    </w:p>
    <w:p w14:paraId="1679B730" w14:textId="77777777" w:rsidR="00AF6AF4" w:rsidRPr="00203496" w:rsidRDefault="009E7E1B" w:rsidP="009E7E1B">
      <w:pPr>
        <w:rPr>
          <w:lang w:val="en"/>
        </w:rPr>
      </w:pPr>
      <w:r>
        <w:rPr>
          <w:lang w:val="en"/>
        </w:rPr>
        <w:t>T</w:t>
      </w:r>
      <w:r w:rsidR="00203496" w:rsidRPr="00203496">
        <w:rPr>
          <w:lang w:val="en"/>
        </w:rPr>
        <w:t xml:space="preserve">he cuboid has a practical and sturdy metal key chain attached. Our free tactile Braille </w:t>
      </w:r>
      <w:r w:rsidR="006A5458" w:rsidRPr="00203496">
        <w:rPr>
          <w:lang w:val="en"/>
        </w:rPr>
        <w:t>al</w:t>
      </w:r>
      <w:r w:rsidR="006A5458">
        <w:rPr>
          <w:lang w:val="en"/>
        </w:rPr>
        <w:t>p</w:t>
      </w:r>
      <w:r w:rsidR="006A5458" w:rsidRPr="00203496">
        <w:rPr>
          <w:lang w:val="en"/>
        </w:rPr>
        <w:t>habet</w:t>
      </w:r>
      <w:r w:rsidR="00203496" w:rsidRPr="00203496">
        <w:rPr>
          <w:lang w:val="en"/>
        </w:rPr>
        <w:t xml:space="preserve"> card (</w:t>
      </w:r>
      <w:hyperlink r:id="rId20" w:history="1">
        <w:r w:rsidR="00203496" w:rsidRPr="009E7E1B">
          <w:rPr>
            <w:rStyle w:val="Hyperlink"/>
            <w:lang w:val="en"/>
          </w:rPr>
          <w:t>PR10223</w:t>
        </w:r>
      </w:hyperlink>
      <w:r w:rsidR="00203496" w:rsidRPr="00203496">
        <w:rPr>
          <w:lang w:val="en"/>
        </w:rPr>
        <w:t xml:space="preserve">) is an ideal resource to pair with this product. </w:t>
      </w:r>
    </w:p>
    <w:p w14:paraId="5675763E" w14:textId="77777777" w:rsidR="00AF6AF4" w:rsidRDefault="00AF6AF4" w:rsidP="00E65057">
      <w:pPr>
        <w:rPr>
          <w:lang w:val="en"/>
        </w:rPr>
      </w:pPr>
    </w:p>
    <w:p w14:paraId="7345FF23" w14:textId="77777777" w:rsidR="00384FE4" w:rsidRDefault="009804A2" w:rsidP="00384FE4">
      <w:pPr>
        <w:pStyle w:val="Heading3"/>
        <w:rPr>
          <w:lang w:val="en"/>
        </w:rPr>
      </w:pPr>
      <w:bookmarkStart w:id="38" w:name="_Toc30498379"/>
      <w:r w:rsidRPr="00384FE4">
        <w:rPr>
          <w:lang w:val="en"/>
        </w:rPr>
        <w:t>Braille Alphabet Card</w:t>
      </w:r>
      <w:bookmarkEnd w:id="38"/>
      <w:r w:rsidR="00641664">
        <w:rPr>
          <w:lang w:val="en"/>
        </w:rPr>
        <w:t xml:space="preserve"> </w:t>
      </w:r>
    </w:p>
    <w:p w14:paraId="5F59E104" w14:textId="77777777" w:rsidR="009804A2" w:rsidRDefault="00384FE4" w:rsidP="00E65057">
      <w:pPr>
        <w:rPr>
          <w:lang w:val="en"/>
        </w:rPr>
      </w:pPr>
      <w:r>
        <w:rPr>
          <w:lang w:val="en"/>
        </w:rPr>
        <w:t>This</w:t>
      </w:r>
      <w:r w:rsidR="009804A2">
        <w:rPr>
          <w:lang w:val="en"/>
        </w:rPr>
        <w:t xml:space="preserve"> simple card </w:t>
      </w:r>
      <w:r>
        <w:rPr>
          <w:lang w:val="en"/>
        </w:rPr>
        <w:t>(</w:t>
      </w:r>
      <w:hyperlink r:id="rId21" w:history="1">
        <w:r w:rsidRPr="009E7E1B">
          <w:rPr>
            <w:rStyle w:val="Hyperlink"/>
            <w:lang w:val="en"/>
          </w:rPr>
          <w:t>PR10223</w:t>
        </w:r>
      </w:hyperlink>
      <w:r w:rsidRPr="00203496">
        <w:rPr>
          <w:lang w:val="en"/>
        </w:rPr>
        <w:t xml:space="preserve">) </w:t>
      </w:r>
      <w:r w:rsidR="009804A2">
        <w:rPr>
          <w:lang w:val="en"/>
        </w:rPr>
        <w:t>showing the letters of the alphabet in both print and embossed dots can be used by sighted and touch readers alike to learn the braille alphabet. Some basic punctuation signs and numbers are also shown.</w:t>
      </w:r>
    </w:p>
    <w:p w14:paraId="161A47AC" w14:textId="77777777" w:rsidR="00384FE4" w:rsidRDefault="00384FE4" w:rsidP="00384FE4"/>
    <w:p w14:paraId="093C5692" w14:textId="77777777" w:rsidR="00484497" w:rsidRPr="00D50480" w:rsidRDefault="00484497" w:rsidP="008D3CC8">
      <w:pPr>
        <w:pStyle w:val="Heading3"/>
      </w:pPr>
      <w:bookmarkStart w:id="39" w:name="_Toc369076179"/>
      <w:bookmarkStart w:id="40" w:name="_Toc17796496"/>
      <w:bookmarkStart w:id="41" w:name="_Toc18997859"/>
      <w:bookmarkStart w:id="42" w:name="_Toc30498380"/>
      <w:r w:rsidRPr="00D50480">
        <w:t xml:space="preserve">Everyday </w:t>
      </w:r>
      <w:bookmarkEnd w:id="39"/>
      <w:r w:rsidRPr="00D50480">
        <w:t>living solutions product catalogue</w:t>
      </w:r>
      <w:bookmarkEnd w:id="40"/>
      <w:bookmarkEnd w:id="41"/>
      <w:bookmarkEnd w:id="42"/>
    </w:p>
    <w:p w14:paraId="6AD1E4A5" w14:textId="77777777" w:rsidR="00484497" w:rsidRPr="00236044" w:rsidRDefault="00484497" w:rsidP="00484497">
      <w:pPr>
        <w:shd w:val="clear" w:color="auto" w:fill="FFFFFF"/>
        <w:spacing w:after="360"/>
        <w:rPr>
          <w:rFonts w:eastAsia="Times New Roman" w:cs="Arial"/>
          <w:szCs w:val="28"/>
          <w:lang w:eastAsia="en-GB"/>
        </w:rPr>
      </w:pPr>
      <w:r w:rsidRPr="00236044">
        <w:rPr>
          <w:rFonts w:eastAsia="Times New Roman" w:cs="Arial"/>
          <w:szCs w:val="28"/>
          <w:lang w:eastAsia="en-GB"/>
        </w:rPr>
        <w:t>Our product catalogue contains our newest products, our bestsellers and a wide selection of our popular and essential everyday items.</w:t>
      </w:r>
    </w:p>
    <w:p w14:paraId="113D8455" w14:textId="77777777" w:rsidR="00484497" w:rsidRPr="00236044" w:rsidRDefault="00484497" w:rsidP="00484497">
      <w:pPr>
        <w:rPr>
          <w:rFonts w:eastAsia="Times New Roman" w:cs="Arial"/>
          <w:szCs w:val="28"/>
          <w:lang w:eastAsia="en-GB"/>
        </w:rPr>
      </w:pPr>
      <w:r w:rsidRPr="00236044">
        <w:rPr>
          <w:rFonts w:eastAsia="Times New Roman" w:cs="Arial"/>
          <w:szCs w:val="28"/>
          <w:lang w:eastAsia="en-GB"/>
        </w:rPr>
        <w:t>The catalogue is available to order in three formats: Large 16-point print (IP413P), Contracted Unified English Braille (IP413B), DAISY audio CD (IP413CD).</w:t>
      </w:r>
    </w:p>
    <w:p w14:paraId="000A640F" w14:textId="77777777" w:rsidR="00484497" w:rsidRPr="00236044" w:rsidRDefault="00484497" w:rsidP="00484497">
      <w:pPr>
        <w:rPr>
          <w:rFonts w:eastAsia="Times New Roman" w:cs="Arial"/>
          <w:szCs w:val="28"/>
          <w:lang w:eastAsia="en-GB"/>
        </w:rPr>
      </w:pPr>
    </w:p>
    <w:p w14:paraId="29AD4940" w14:textId="77777777" w:rsidR="00484497" w:rsidRPr="00236044" w:rsidRDefault="00484497" w:rsidP="00236044">
      <w:pPr>
        <w:rPr>
          <w:lang w:eastAsia="en-GB"/>
        </w:rPr>
      </w:pPr>
      <w:r w:rsidRPr="00236044">
        <w:rPr>
          <w:lang w:eastAsia="en-GB"/>
        </w:rPr>
        <w:t xml:space="preserve">You can also </w:t>
      </w:r>
      <w:hyperlink r:id="rId22" w:history="1">
        <w:r w:rsidRPr="00236044">
          <w:rPr>
            <w:rStyle w:val="Hyperlink"/>
            <w:rFonts w:eastAsia="Times New Roman" w:cs="Arial"/>
            <w:szCs w:val="28"/>
            <w:lang w:eastAsia="en-GB"/>
          </w:rPr>
          <w:t>download the product catalogue from the online shop</w:t>
        </w:r>
      </w:hyperlink>
      <w:r w:rsidRPr="00236044">
        <w:rPr>
          <w:lang w:eastAsia="en-GB"/>
        </w:rPr>
        <w:t>.</w:t>
      </w:r>
    </w:p>
    <w:p w14:paraId="77DFDFC2" w14:textId="77777777" w:rsidR="009804A2" w:rsidRDefault="009804A2" w:rsidP="00E65057">
      <w:pPr>
        <w:rPr>
          <w:szCs w:val="28"/>
        </w:rPr>
      </w:pPr>
    </w:p>
    <w:p w14:paraId="62981634" w14:textId="77777777" w:rsidR="00E65057" w:rsidRPr="009E3E7F" w:rsidRDefault="00E65057" w:rsidP="00E65057">
      <w:pPr>
        <w:pStyle w:val="Heading2"/>
        <w:rPr>
          <w:sz w:val="28"/>
        </w:rPr>
      </w:pPr>
      <w:bookmarkStart w:id="43" w:name="_Toc30498381"/>
      <w:r>
        <w:t>Welsh braille</w:t>
      </w:r>
      <w:bookmarkEnd w:id="43"/>
    </w:p>
    <w:p w14:paraId="7F98A520" w14:textId="77777777" w:rsidR="00236044" w:rsidRDefault="00E65057" w:rsidP="00236044">
      <w:r w:rsidRPr="00AA25B9">
        <w:t>Blind and partially sighted children can learn to read and write Welsh braille, using the Welsh Braille Code. The programme "</w:t>
      </w:r>
      <w:proofErr w:type="spellStart"/>
      <w:r w:rsidRPr="00AA25B9">
        <w:t>Dechrau</w:t>
      </w:r>
      <w:proofErr w:type="spellEnd"/>
      <w:r w:rsidRPr="00AA25B9">
        <w:t xml:space="preserve"> </w:t>
      </w:r>
      <w:proofErr w:type="spellStart"/>
      <w:r w:rsidRPr="00AA25B9">
        <w:t>Darllen</w:t>
      </w:r>
      <w:proofErr w:type="spellEnd"/>
      <w:r w:rsidRPr="00AA25B9">
        <w:t xml:space="preserve"> Braille </w:t>
      </w:r>
      <w:proofErr w:type="spellStart"/>
      <w:r w:rsidRPr="00AA25B9">
        <w:t>Cymraeg</w:t>
      </w:r>
      <w:proofErr w:type="spellEnd"/>
      <w:r w:rsidRPr="00AA25B9">
        <w:t xml:space="preserve">" (Starting to Read Welsh </w:t>
      </w:r>
      <w:r>
        <w:t>b</w:t>
      </w:r>
      <w:r w:rsidRPr="00AA25B9">
        <w:t>raille) consists of 40 graded books.</w:t>
      </w:r>
      <w:r w:rsidR="008A473F">
        <w:t xml:space="preserve"> </w:t>
      </w:r>
      <w:r w:rsidRPr="00AA25B9">
        <w:t>There is also a library of Welsh books in braille and a catalogue is available on request.</w:t>
      </w:r>
      <w:r w:rsidR="008A473F">
        <w:t xml:space="preserve"> </w:t>
      </w:r>
      <w:r w:rsidR="00236044" w:rsidRPr="00EF63D7">
        <w:t>To find out more about Welsh braille, the books available and training options</w:t>
      </w:r>
      <w:r w:rsidR="00236044">
        <w:t>,</w:t>
      </w:r>
      <w:r w:rsidR="00236044" w:rsidRPr="00EF63D7">
        <w:t xml:space="preserve"> c</w:t>
      </w:r>
      <w:r w:rsidR="00236044">
        <w:t>all</w:t>
      </w:r>
      <w:r w:rsidR="00236044" w:rsidRPr="00EF63D7">
        <w:t xml:space="preserve"> RNIB Cymru on 029 2082 8500 or email </w:t>
      </w:r>
      <w:hyperlink r:id="rId23" w:history="1">
        <w:r w:rsidR="00236044" w:rsidRPr="00236044">
          <w:rPr>
            <w:rStyle w:val="Hyperlink"/>
            <w:szCs w:val="28"/>
          </w:rPr>
          <w:t>CardiffTranscription@rnib.org.uk</w:t>
        </w:r>
      </w:hyperlink>
      <w:r w:rsidR="00236044" w:rsidRPr="00236044">
        <w:rPr>
          <w:szCs w:val="28"/>
        </w:rPr>
        <w:t xml:space="preserve">    </w:t>
      </w:r>
    </w:p>
    <w:p w14:paraId="1E03AD78" w14:textId="77777777" w:rsidR="00236044" w:rsidRPr="00236044" w:rsidRDefault="00236044" w:rsidP="00236044"/>
    <w:p w14:paraId="0E229D5A" w14:textId="77777777" w:rsidR="00E65057" w:rsidRPr="009804A2" w:rsidRDefault="00E65057" w:rsidP="00236044">
      <w:pPr>
        <w:pStyle w:val="Heading2"/>
      </w:pPr>
      <w:bookmarkStart w:id="44" w:name="_Toc30498382"/>
      <w:r w:rsidRPr="009804A2">
        <w:t xml:space="preserve">Braille </w:t>
      </w:r>
      <w:r w:rsidRPr="00236044">
        <w:t>music</w:t>
      </w:r>
      <w:bookmarkEnd w:id="44"/>
    </w:p>
    <w:p w14:paraId="60FB477B" w14:textId="6E1E1C74" w:rsidR="00B95268" w:rsidRPr="00B95268" w:rsidRDefault="000C74F1" w:rsidP="00B95268">
      <w:pPr>
        <w:rPr>
          <w:szCs w:val="28"/>
        </w:rPr>
      </w:pPr>
      <w:r w:rsidRPr="00B95268">
        <w:rPr>
          <w:noProof/>
          <w:szCs w:val="28"/>
        </w:rPr>
        <w:drawing>
          <wp:anchor distT="0" distB="0" distL="114300" distR="114300" simplePos="0" relativeHeight="251655680" behindDoc="1" locked="0" layoutInCell="1" allowOverlap="1" wp14:anchorId="21D10AB6" wp14:editId="088EECC6">
            <wp:simplePos x="0" y="0"/>
            <wp:positionH relativeFrom="column">
              <wp:align>right</wp:align>
            </wp:positionH>
            <wp:positionV relativeFrom="paragraph">
              <wp:posOffset>3810</wp:posOffset>
            </wp:positionV>
            <wp:extent cx="2160270" cy="2160270"/>
            <wp:effectExtent l="19050" t="19050" r="0" b="0"/>
            <wp:wrapTight wrapText="bothSides">
              <wp:wrapPolygon edited="0">
                <wp:start x="-190" y="-190"/>
                <wp:lineTo x="-190" y="21524"/>
                <wp:lineTo x="21524" y="21524"/>
                <wp:lineTo x="21524" y="-190"/>
                <wp:lineTo x="-190" y="-190"/>
              </wp:wrapPolygon>
            </wp:wrapTight>
            <wp:docPr id="9" name="Picture 3" descr="Sheet of braill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t of braille mus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95268" w:rsidRPr="00B95268">
        <w:rPr>
          <w:szCs w:val="28"/>
        </w:rPr>
        <w:t xml:space="preserve">RNIB's </w:t>
      </w:r>
      <w:hyperlink r:id="rId25" w:history="1">
        <w:r w:rsidR="00B95268" w:rsidRPr="00B95268">
          <w:rPr>
            <w:rStyle w:val="Hyperlink"/>
            <w:szCs w:val="28"/>
          </w:rPr>
          <w:t>Music Advisory Service</w:t>
        </w:r>
      </w:hyperlink>
      <w:r w:rsidR="00B95268" w:rsidRPr="00B95268">
        <w:rPr>
          <w:szCs w:val="28"/>
        </w:rPr>
        <w:t xml:space="preserve"> (MAS) s</w:t>
      </w:r>
      <w:r w:rsidR="00B95268" w:rsidRPr="00B95268">
        <w:rPr>
          <w:rFonts w:cs="Arial"/>
          <w:szCs w:val="28"/>
        </w:rPr>
        <w:t xml:space="preserve">upports people with sight </w:t>
      </w:r>
      <w:r w:rsidR="00B95268">
        <w:rPr>
          <w:rFonts w:cs="Arial"/>
          <w:szCs w:val="28"/>
        </w:rPr>
        <w:t>loss</w:t>
      </w:r>
      <w:r w:rsidR="00B95268" w:rsidRPr="00B95268">
        <w:rPr>
          <w:rFonts w:cs="Arial"/>
          <w:szCs w:val="28"/>
        </w:rPr>
        <w:t xml:space="preserve"> in any aspect of making music through individual advice and support, as well as their friends, family members and professionals. Whatever your musical interest, ability or experience. Contact us on 0303 123 9999 or email </w:t>
      </w:r>
      <w:hyperlink r:id="rId26" w:history="1">
        <w:r w:rsidR="00B95268" w:rsidRPr="00B95268">
          <w:rPr>
            <w:rStyle w:val="Hyperlink"/>
            <w:rFonts w:cs="Arial"/>
            <w:szCs w:val="28"/>
          </w:rPr>
          <w:t>mas@rnib.org.uk</w:t>
        </w:r>
      </w:hyperlink>
      <w:r w:rsidR="00B95268" w:rsidRPr="00B95268">
        <w:rPr>
          <w:rFonts w:cs="Arial"/>
          <w:szCs w:val="28"/>
        </w:rPr>
        <w:t xml:space="preserve"> </w:t>
      </w:r>
    </w:p>
    <w:p w14:paraId="22F225F5" w14:textId="77777777" w:rsidR="00E65057" w:rsidRPr="009804A2" w:rsidRDefault="00E65057" w:rsidP="00E65057">
      <w:pPr>
        <w:rPr>
          <w:color w:val="FF0000"/>
        </w:rPr>
      </w:pPr>
    </w:p>
    <w:p w14:paraId="3EA6ED8A" w14:textId="77777777" w:rsidR="00E65057" w:rsidRDefault="00E65057" w:rsidP="00B95268">
      <w:r w:rsidRPr="009804A2">
        <w:t>The following publications support learning braille music notation:</w:t>
      </w:r>
    </w:p>
    <w:p w14:paraId="24F39031" w14:textId="77777777" w:rsidR="00B95268" w:rsidRPr="009804A2" w:rsidRDefault="00B95268" w:rsidP="00B95268"/>
    <w:p w14:paraId="2EEF5F19" w14:textId="77777777" w:rsidR="00236044" w:rsidRPr="00B95268" w:rsidRDefault="00236044" w:rsidP="00B95268">
      <w:pPr>
        <w:pStyle w:val="ListBullet"/>
      </w:pPr>
      <w:r w:rsidRPr="00B95268">
        <w:t xml:space="preserve">Braille Music for Beginners </w:t>
      </w:r>
      <w:r w:rsidR="00B95268">
        <w:t>–</w:t>
      </w:r>
      <w:r w:rsidRPr="00B95268">
        <w:t xml:space="preserve"> Piano by Joan Partridge.</w:t>
      </w:r>
    </w:p>
    <w:p w14:paraId="30201DDF" w14:textId="77777777" w:rsidR="00236044" w:rsidRPr="00B95268" w:rsidRDefault="00236044" w:rsidP="00B95268">
      <w:pPr>
        <w:rPr>
          <w:szCs w:val="28"/>
        </w:rPr>
      </w:pPr>
      <w:r w:rsidRPr="00B95268">
        <w:rPr>
          <w:szCs w:val="28"/>
        </w:rPr>
        <w:t>Large print for sale from RNIB (25282903)</w:t>
      </w:r>
    </w:p>
    <w:p w14:paraId="5B26BB0B" w14:textId="77777777" w:rsidR="00236044" w:rsidRPr="00B95268" w:rsidRDefault="00236044" w:rsidP="00B95268">
      <w:pPr>
        <w:rPr>
          <w:szCs w:val="28"/>
        </w:rPr>
      </w:pPr>
      <w:r w:rsidRPr="00B95268">
        <w:rPr>
          <w:szCs w:val="28"/>
        </w:rPr>
        <w:t>Contracted braille for sale from RNIB (25282902)</w:t>
      </w:r>
    </w:p>
    <w:p w14:paraId="77E27653" w14:textId="77777777" w:rsidR="00236044" w:rsidRPr="00B95268" w:rsidRDefault="00236044" w:rsidP="00B95268">
      <w:pPr>
        <w:rPr>
          <w:szCs w:val="28"/>
        </w:rPr>
      </w:pPr>
    </w:p>
    <w:p w14:paraId="45E24C7B" w14:textId="77777777" w:rsidR="00236044" w:rsidRPr="00B95268" w:rsidRDefault="00236044" w:rsidP="00B95268">
      <w:pPr>
        <w:pStyle w:val="ListBullet"/>
      </w:pPr>
      <w:r w:rsidRPr="00B95268">
        <w:t>A Guide to Braille Music Notation by Edward Watson</w:t>
      </w:r>
    </w:p>
    <w:p w14:paraId="159CEE1E" w14:textId="77777777" w:rsidR="00236044" w:rsidRPr="00B95268" w:rsidRDefault="00236044" w:rsidP="00B95268">
      <w:pPr>
        <w:rPr>
          <w:szCs w:val="28"/>
        </w:rPr>
      </w:pPr>
      <w:r w:rsidRPr="00B95268">
        <w:rPr>
          <w:szCs w:val="28"/>
        </w:rPr>
        <w:t>Large print for sale from RNIB (TC20278)</w:t>
      </w:r>
    </w:p>
    <w:p w14:paraId="4067A9CC" w14:textId="77777777" w:rsidR="00236044" w:rsidRPr="00B95268" w:rsidRDefault="00236044" w:rsidP="00B95268">
      <w:pPr>
        <w:rPr>
          <w:szCs w:val="28"/>
        </w:rPr>
      </w:pPr>
      <w:r w:rsidRPr="00B95268">
        <w:rPr>
          <w:szCs w:val="28"/>
        </w:rPr>
        <w:t>Contracted braille for sale from RNIB (TC20279)</w:t>
      </w:r>
    </w:p>
    <w:p w14:paraId="63E9DA16" w14:textId="77777777" w:rsidR="00236044" w:rsidRPr="00B95268" w:rsidRDefault="00236044" w:rsidP="00B95268">
      <w:pPr>
        <w:rPr>
          <w:szCs w:val="28"/>
        </w:rPr>
      </w:pPr>
    </w:p>
    <w:p w14:paraId="1D607C2D" w14:textId="77777777" w:rsidR="00236044" w:rsidRPr="00B95268" w:rsidRDefault="00236044" w:rsidP="00B95268">
      <w:pPr>
        <w:pStyle w:val="ListBullet"/>
      </w:pPr>
      <w:r w:rsidRPr="00B95268">
        <w:t xml:space="preserve">Focus on Braille Music by Lisette </w:t>
      </w:r>
      <w:proofErr w:type="spellStart"/>
      <w:r w:rsidRPr="00B95268">
        <w:t>Wesseling</w:t>
      </w:r>
      <w:proofErr w:type="spellEnd"/>
      <w:r w:rsidRPr="00B95268">
        <w:t xml:space="preserve"> </w:t>
      </w:r>
    </w:p>
    <w:p w14:paraId="19887955" w14:textId="77777777" w:rsidR="00236044" w:rsidRPr="00B95268" w:rsidRDefault="00236044" w:rsidP="00B95268">
      <w:pPr>
        <w:rPr>
          <w:szCs w:val="28"/>
        </w:rPr>
      </w:pPr>
      <w:r w:rsidRPr="00B95268">
        <w:rPr>
          <w:szCs w:val="28"/>
        </w:rPr>
        <w:t>Large print and contracted braille for loan from RNIB Library.</w:t>
      </w:r>
    </w:p>
    <w:p w14:paraId="23A36116" w14:textId="77777777" w:rsidR="007C029B" w:rsidRDefault="00236044" w:rsidP="00B95268">
      <w:pPr>
        <w:rPr>
          <w:szCs w:val="28"/>
        </w:rPr>
      </w:pPr>
      <w:r w:rsidRPr="00B95268">
        <w:rPr>
          <w:szCs w:val="28"/>
        </w:rPr>
        <w:t xml:space="preserve">Large print and contracted braille for sale from New Zealand for the Blind. You can email them at </w:t>
      </w:r>
      <w:hyperlink r:id="rId27" w:history="1">
        <w:r w:rsidRPr="00B95268">
          <w:rPr>
            <w:rStyle w:val="Hyperlink"/>
            <w:szCs w:val="28"/>
          </w:rPr>
          <w:t>GeneralEnquiries@BlindFoundation.org.nz</w:t>
        </w:r>
      </w:hyperlink>
      <w:r w:rsidRPr="00B95268">
        <w:rPr>
          <w:szCs w:val="28"/>
        </w:rPr>
        <w:t xml:space="preserve"> or visit their website </w:t>
      </w:r>
      <w:hyperlink r:id="rId28" w:history="1">
        <w:r w:rsidRPr="00B95268">
          <w:rPr>
            <w:rStyle w:val="Hyperlink"/>
            <w:szCs w:val="28"/>
          </w:rPr>
          <w:t>blindfoundation.org.nz</w:t>
        </w:r>
      </w:hyperlink>
    </w:p>
    <w:p w14:paraId="4DD04D1A" w14:textId="77777777" w:rsidR="00B95268" w:rsidRPr="00B95268" w:rsidRDefault="00B95268" w:rsidP="00B95268">
      <w:pPr>
        <w:rPr>
          <w:szCs w:val="28"/>
        </w:rPr>
      </w:pPr>
    </w:p>
    <w:p w14:paraId="4B2ABC8E" w14:textId="77777777" w:rsidR="00E65057" w:rsidRDefault="00E65057" w:rsidP="00E65057">
      <w:pPr>
        <w:pStyle w:val="Heading2"/>
      </w:pPr>
      <w:bookmarkStart w:id="45" w:name="_Toc30498383"/>
      <w:r w:rsidRPr="009E3E7F">
        <w:t>Literacy assessment</w:t>
      </w:r>
      <w:bookmarkEnd w:id="45"/>
      <w:r w:rsidR="008A473F">
        <w:t xml:space="preserve"> </w:t>
      </w:r>
    </w:p>
    <w:p w14:paraId="419072D2" w14:textId="77777777" w:rsidR="00E65057" w:rsidRPr="009E3E7F" w:rsidRDefault="00E65057" w:rsidP="00E65057">
      <w:pPr>
        <w:pStyle w:val="Heading3"/>
      </w:pPr>
      <w:bookmarkStart w:id="46" w:name="_Toc256162695"/>
      <w:bookmarkStart w:id="47" w:name="_Toc30498384"/>
      <w:r w:rsidRPr="009E3E7F">
        <w:t>Neale Analysis of Reading Ability</w:t>
      </w:r>
      <w:bookmarkEnd w:id="46"/>
      <w:bookmarkEnd w:id="47"/>
    </w:p>
    <w:p w14:paraId="5D91B6F5" w14:textId="77777777" w:rsidR="00E65057" w:rsidRPr="009E3E7F" w:rsidRDefault="00E65057" w:rsidP="00E65057">
      <w:pPr>
        <w:rPr>
          <w:szCs w:val="28"/>
        </w:rPr>
      </w:pPr>
      <w:r w:rsidRPr="009E3E7F">
        <w:rPr>
          <w:szCs w:val="28"/>
        </w:rPr>
        <w:t>The Neale Analysis of Reading A</w:t>
      </w:r>
      <w:r>
        <w:rPr>
          <w:szCs w:val="28"/>
        </w:rPr>
        <w:t xml:space="preserve">bility (NARA) measures accuracy, </w:t>
      </w:r>
      <w:r w:rsidRPr="009E3E7F">
        <w:rPr>
          <w:szCs w:val="28"/>
        </w:rPr>
        <w:t xml:space="preserve">rate of reading </w:t>
      </w:r>
      <w:r>
        <w:rPr>
          <w:szCs w:val="28"/>
        </w:rPr>
        <w:t xml:space="preserve">and </w:t>
      </w:r>
      <w:r w:rsidRPr="009E3E7F">
        <w:rPr>
          <w:szCs w:val="28"/>
        </w:rPr>
        <w:t xml:space="preserve">comprehension in children aged </w:t>
      </w:r>
      <w:r w:rsidR="00B95268">
        <w:rPr>
          <w:szCs w:val="28"/>
        </w:rPr>
        <w:t>five</w:t>
      </w:r>
      <w:r w:rsidRPr="009E3E7F">
        <w:rPr>
          <w:szCs w:val="28"/>
        </w:rPr>
        <w:t xml:space="preserve"> to 18 </w:t>
      </w:r>
      <w:r>
        <w:rPr>
          <w:szCs w:val="28"/>
        </w:rPr>
        <w:t xml:space="preserve">reading </w:t>
      </w:r>
      <w:r w:rsidRPr="009E3E7F">
        <w:rPr>
          <w:szCs w:val="28"/>
        </w:rPr>
        <w:t xml:space="preserve">contracted braille. </w:t>
      </w:r>
    </w:p>
    <w:p w14:paraId="3A24B896" w14:textId="77777777" w:rsidR="00E65057" w:rsidRPr="009E3E7F" w:rsidRDefault="00E65057" w:rsidP="00E65057">
      <w:pPr>
        <w:rPr>
          <w:szCs w:val="28"/>
        </w:rPr>
      </w:pPr>
    </w:p>
    <w:p w14:paraId="2DCA1554" w14:textId="77777777" w:rsidR="00E65057" w:rsidRDefault="00E65057" w:rsidP="00E65057">
      <w:pPr>
        <w:rPr>
          <w:szCs w:val="28"/>
        </w:rPr>
      </w:pPr>
      <w:r w:rsidRPr="009E3E7F">
        <w:rPr>
          <w:szCs w:val="28"/>
        </w:rPr>
        <w:t xml:space="preserve">The test (in capitalised and </w:t>
      </w:r>
      <w:proofErr w:type="spellStart"/>
      <w:r w:rsidRPr="009E3E7F">
        <w:rPr>
          <w:szCs w:val="28"/>
        </w:rPr>
        <w:t>uncapitalised</w:t>
      </w:r>
      <w:proofErr w:type="spellEnd"/>
      <w:r w:rsidRPr="009E3E7F">
        <w:rPr>
          <w:szCs w:val="28"/>
        </w:rPr>
        <w:t xml:space="preserve"> braille) can help to plan teaching programmes, ensure that reading materials match children's ability, diagnose needs so that appropriate action can be taken, check specific skills have been acquired and probe children's interest in reading.</w:t>
      </w:r>
      <w:r w:rsidR="008A473F">
        <w:rPr>
          <w:szCs w:val="28"/>
        </w:rPr>
        <w:t xml:space="preserve"> </w:t>
      </w:r>
    </w:p>
    <w:p w14:paraId="3CA11241" w14:textId="77777777" w:rsidR="009804A2" w:rsidRDefault="009804A2" w:rsidP="00E65057">
      <w:pPr>
        <w:rPr>
          <w:szCs w:val="28"/>
        </w:rPr>
      </w:pPr>
    </w:p>
    <w:p w14:paraId="0A46202F" w14:textId="77777777" w:rsidR="009804A2" w:rsidRPr="005A44EE" w:rsidRDefault="00B95268" w:rsidP="009804A2">
      <w:pPr>
        <w:rPr>
          <w:szCs w:val="28"/>
          <w:lang w:eastAsia="en-GB"/>
        </w:rPr>
      </w:pPr>
      <w:r>
        <w:rPr>
          <w:szCs w:val="28"/>
        </w:rPr>
        <w:lastRenderedPageBreak/>
        <w:t>NARA</w:t>
      </w:r>
      <w:r w:rsidR="009804A2" w:rsidRPr="005A44EE">
        <w:rPr>
          <w:szCs w:val="28"/>
        </w:rPr>
        <w:t xml:space="preserve"> is now available to download from RNIB </w:t>
      </w:r>
      <w:proofErr w:type="spellStart"/>
      <w:r w:rsidR="009804A2" w:rsidRPr="005A44EE">
        <w:rPr>
          <w:szCs w:val="28"/>
        </w:rPr>
        <w:t>Bookshare</w:t>
      </w:r>
      <w:proofErr w:type="spellEnd"/>
      <w:r w:rsidR="009804A2" w:rsidRPr="005A44EE">
        <w:rPr>
          <w:szCs w:val="28"/>
        </w:rPr>
        <w:t xml:space="preserve"> (UEB only) </w:t>
      </w:r>
      <w:hyperlink r:id="rId29" w:history="1">
        <w:r w:rsidR="009804A2" w:rsidRPr="005A44EE">
          <w:rPr>
            <w:rStyle w:val="Hyperlink"/>
            <w:szCs w:val="28"/>
          </w:rPr>
          <w:t>https://www.rnibbookshare.org/cms/nara</w:t>
        </w:r>
      </w:hyperlink>
    </w:p>
    <w:p w14:paraId="3F4D5303" w14:textId="77777777" w:rsidR="00E65057" w:rsidRDefault="00E65057" w:rsidP="00E65057">
      <w:pPr>
        <w:rPr>
          <w:szCs w:val="28"/>
        </w:rPr>
      </w:pPr>
    </w:p>
    <w:p w14:paraId="14766CD0" w14:textId="77777777" w:rsidR="00E65057" w:rsidRPr="00D17E42" w:rsidRDefault="00E65057" w:rsidP="008D3CC8">
      <w:pPr>
        <w:pStyle w:val="Heading3"/>
        <w:rPr>
          <w:lang w:val="en-US"/>
        </w:rPr>
      </w:pPr>
      <w:bookmarkStart w:id="48" w:name="_Toc256162696"/>
      <w:bookmarkStart w:id="49" w:name="_Toc30498385"/>
      <w:r w:rsidRPr="00D17E42">
        <w:rPr>
          <w:lang w:val="en-US"/>
        </w:rPr>
        <w:t xml:space="preserve">Learning Media </w:t>
      </w:r>
      <w:r w:rsidRPr="008D3CC8">
        <w:t>Assessment</w:t>
      </w:r>
      <w:bookmarkEnd w:id="48"/>
      <w:bookmarkEnd w:id="49"/>
      <w:r w:rsidRPr="00D17E42">
        <w:rPr>
          <w:lang w:val="en-US"/>
        </w:rPr>
        <w:t xml:space="preserve"> </w:t>
      </w:r>
    </w:p>
    <w:p w14:paraId="1E392F6C" w14:textId="77777777" w:rsidR="00E65057" w:rsidRPr="009E3E7F" w:rsidRDefault="00E65057" w:rsidP="00E65057">
      <w:pPr>
        <w:rPr>
          <w:rStyle w:val="Emphasis"/>
          <w:i w:val="0"/>
          <w:iCs w:val="0"/>
          <w:szCs w:val="28"/>
          <w:lang w:val="en-US"/>
        </w:rPr>
      </w:pPr>
      <w:r>
        <w:rPr>
          <w:rStyle w:val="Emphasis"/>
          <w:i w:val="0"/>
          <w:iCs w:val="0"/>
          <w:szCs w:val="28"/>
          <w:lang w:val="en-US"/>
        </w:rPr>
        <w:t xml:space="preserve">A </w:t>
      </w:r>
      <w:r w:rsidRPr="009E3E7F">
        <w:rPr>
          <w:rStyle w:val="Emphasis"/>
          <w:i w:val="0"/>
          <w:iCs w:val="0"/>
          <w:szCs w:val="28"/>
          <w:lang w:val="en-US"/>
        </w:rPr>
        <w:t xml:space="preserve">guide to help </w:t>
      </w:r>
      <w:proofErr w:type="gramStart"/>
      <w:r w:rsidRPr="009E3E7F">
        <w:rPr>
          <w:rStyle w:val="Emphasis"/>
          <w:i w:val="0"/>
          <w:iCs w:val="0"/>
          <w:szCs w:val="28"/>
          <w:lang w:val="en-US"/>
        </w:rPr>
        <w:t>assess</w:t>
      </w:r>
      <w:proofErr w:type="gramEnd"/>
      <w:r w:rsidRPr="009E3E7F">
        <w:rPr>
          <w:rStyle w:val="Emphasis"/>
          <w:i w:val="0"/>
          <w:iCs w:val="0"/>
          <w:szCs w:val="28"/>
          <w:lang w:val="en-US"/>
        </w:rPr>
        <w:t xml:space="preserve">, evaluate and put in place appropriate teaching methods and literacy formats to support children in their literacy </w:t>
      </w:r>
      <w:r>
        <w:rPr>
          <w:rStyle w:val="Emphasis"/>
          <w:i w:val="0"/>
          <w:iCs w:val="0"/>
          <w:szCs w:val="28"/>
          <w:lang w:val="en-US"/>
        </w:rPr>
        <w:t>d</w:t>
      </w:r>
      <w:r w:rsidRPr="009E3E7F">
        <w:rPr>
          <w:rStyle w:val="Emphasis"/>
          <w:i w:val="0"/>
          <w:iCs w:val="0"/>
          <w:szCs w:val="28"/>
          <w:lang w:val="en-US"/>
        </w:rPr>
        <w:t>evelopment</w:t>
      </w:r>
      <w:r>
        <w:rPr>
          <w:rStyle w:val="Emphasis"/>
          <w:i w:val="0"/>
          <w:iCs w:val="0"/>
          <w:szCs w:val="28"/>
          <w:lang w:val="en-US"/>
        </w:rPr>
        <w:t xml:space="preserve">, written by </w:t>
      </w:r>
      <w:r w:rsidRPr="00A541CF">
        <w:t>Cay Holbrook</w:t>
      </w:r>
      <w:r w:rsidRPr="009E3E7F">
        <w:rPr>
          <w:rStyle w:val="Emphasis"/>
          <w:i w:val="0"/>
          <w:iCs w:val="0"/>
          <w:szCs w:val="28"/>
          <w:lang w:val="en-US"/>
        </w:rPr>
        <w:t xml:space="preserve">. </w:t>
      </w:r>
      <w:r>
        <w:rPr>
          <w:rStyle w:val="Emphasis"/>
          <w:i w:val="0"/>
          <w:iCs w:val="0"/>
          <w:szCs w:val="28"/>
          <w:lang w:val="en-US"/>
        </w:rPr>
        <w:t>It</w:t>
      </w:r>
      <w:r w:rsidRPr="009E3E7F">
        <w:rPr>
          <w:rStyle w:val="Emphasis"/>
          <w:i w:val="0"/>
          <w:iCs w:val="0"/>
          <w:szCs w:val="28"/>
          <w:lang w:val="en-US"/>
        </w:rPr>
        <w:t xml:space="preserve"> is available in print or braille from </w:t>
      </w:r>
      <w:hyperlink r:id="rId30" w:history="1">
        <w:r w:rsidRPr="00E26A76">
          <w:rPr>
            <w:rStyle w:val="Hyperlink"/>
            <w:szCs w:val="28"/>
            <w:lang w:val="en-US"/>
          </w:rPr>
          <w:t>Texas School for the Blind and Visually Impaired</w:t>
        </w:r>
      </w:hyperlink>
      <w:r>
        <w:rPr>
          <w:rStyle w:val="Emphasis"/>
          <w:i w:val="0"/>
          <w:iCs w:val="0"/>
          <w:szCs w:val="28"/>
          <w:lang w:val="en-US"/>
        </w:rPr>
        <w:t xml:space="preserve"> (TSBVI)</w:t>
      </w:r>
      <w:r w:rsidRPr="009E3E7F">
        <w:rPr>
          <w:rStyle w:val="Emphasis"/>
          <w:i w:val="0"/>
          <w:iCs w:val="0"/>
          <w:szCs w:val="28"/>
          <w:lang w:val="en-US"/>
        </w:rPr>
        <w:t>.</w:t>
      </w:r>
    </w:p>
    <w:p w14:paraId="12DCFD22" w14:textId="77777777" w:rsidR="00E65057" w:rsidRDefault="00E65057" w:rsidP="00E65057"/>
    <w:p w14:paraId="42E7ABFC" w14:textId="77777777" w:rsidR="00E65057" w:rsidRDefault="00E65057" w:rsidP="00E65057">
      <w:pPr>
        <w:pStyle w:val="Heading2"/>
      </w:pPr>
      <w:bookmarkStart w:id="50" w:name="_Toc30498386"/>
      <w:r>
        <w:t>Rules and reference books</w:t>
      </w:r>
      <w:bookmarkEnd w:id="50"/>
    </w:p>
    <w:p w14:paraId="4CBDC9F3" w14:textId="2C5A0802" w:rsidR="00BE453D" w:rsidRDefault="00A47DF4" w:rsidP="00BE453D">
      <w:r>
        <w:t xml:space="preserve">The </w:t>
      </w:r>
      <w:r w:rsidRPr="00A47DF4">
        <w:rPr>
          <w:rStyle w:val="Emphasis"/>
          <w:i w:val="0"/>
        </w:rPr>
        <w:t>Paperback Oxford Large Print Dictionary</w:t>
      </w:r>
      <w:r>
        <w:t xml:space="preserve"> is intended as a conveniently-sized and clear large print dictionary</w:t>
      </w:r>
      <w:r w:rsidR="00BE453D">
        <w:t xml:space="preserve"> and </w:t>
      </w:r>
      <w:r>
        <w:t xml:space="preserve">contains Usage Notes to help you deal with potentially sensitive and offensive terms. </w:t>
      </w:r>
      <w:r w:rsidR="00BE453D">
        <w:t>It is available from several online sellers.</w:t>
      </w:r>
    </w:p>
    <w:p w14:paraId="14F1F22C" w14:textId="77777777" w:rsidR="00DF36B1" w:rsidRDefault="00DF36B1" w:rsidP="00BE453D"/>
    <w:p w14:paraId="0302F5B7" w14:textId="38548EFD" w:rsidR="00DF36B1" w:rsidRDefault="00DF36B1" w:rsidP="00DF36B1">
      <w:pPr>
        <w:pStyle w:val="Heading3"/>
      </w:pPr>
      <w:bookmarkStart w:id="51" w:name="_Toc30498387"/>
      <w:r>
        <w:t>Rules of Unified English Braille</w:t>
      </w:r>
      <w:bookmarkEnd w:id="51"/>
    </w:p>
    <w:p w14:paraId="1EFE607F" w14:textId="5E45355B" w:rsidR="00DF36B1" w:rsidRDefault="00DF36B1" w:rsidP="00DF36B1">
      <w:r>
        <w:t>Rules of Unified English Braille (</w:t>
      </w:r>
      <w:hyperlink r:id="rId31" w:history="1">
        <w:r w:rsidRPr="00DF36B1">
          <w:rPr>
            <w:rStyle w:val="Hyperlink"/>
          </w:rPr>
          <w:t>TC21419P</w:t>
        </w:r>
      </w:hyperlink>
      <w:r>
        <w:t xml:space="preserve">, </w:t>
      </w:r>
      <w:hyperlink r:id="rId32" w:history="1">
        <w:r w:rsidRPr="00DF36B1">
          <w:rPr>
            <w:rStyle w:val="Hyperlink"/>
          </w:rPr>
          <w:t>TC21419B</w:t>
        </w:r>
      </w:hyperlink>
      <w:r>
        <w:t>)</w:t>
      </w:r>
      <w:r w:rsidRPr="00DF36B1">
        <w:t xml:space="preserve"> is the definitive reference book for </w:t>
      </w:r>
      <w:r>
        <w:t>UEB;</w:t>
      </w:r>
      <w:r w:rsidRPr="00DF36B1">
        <w:t xml:space="preserve"> it includes everything from the alphabet and basic </w:t>
      </w:r>
      <w:r>
        <w:t>punctuation</w:t>
      </w:r>
      <w:r w:rsidRPr="00DF36B1">
        <w:t xml:space="preserve"> to the rules for contracted braille, symbols and accented letters, as well as an appendix listing all the UEB signs.</w:t>
      </w:r>
      <w:r>
        <w:t xml:space="preserve"> Please note, this</w:t>
      </w:r>
      <w:r w:rsidRPr="00DF36B1">
        <w:t xml:space="preserve"> is a reference book and not suitable for learning braille.</w:t>
      </w:r>
    </w:p>
    <w:p w14:paraId="201CC65E" w14:textId="77777777" w:rsidR="00DF36B1" w:rsidRDefault="00DF36B1" w:rsidP="00DF36B1"/>
    <w:p w14:paraId="1064005E" w14:textId="77777777" w:rsidR="00DF36B1" w:rsidRDefault="00DF36B1" w:rsidP="00DF36B1">
      <w:pPr>
        <w:pStyle w:val="Heading3"/>
      </w:pPr>
      <w:bookmarkStart w:id="52" w:name="_Toc30498388"/>
      <w:r>
        <w:t xml:space="preserve">Guidelines </w:t>
      </w:r>
      <w:proofErr w:type="gramStart"/>
      <w:r>
        <w:t>For</w:t>
      </w:r>
      <w:proofErr w:type="gramEnd"/>
      <w:r>
        <w:t xml:space="preserve"> Technical Material</w:t>
      </w:r>
      <w:bookmarkEnd w:id="52"/>
      <w:r>
        <w:t xml:space="preserve"> </w:t>
      </w:r>
    </w:p>
    <w:p w14:paraId="43DD0AAA" w14:textId="77777777" w:rsidR="00DF36B1" w:rsidRDefault="00DF36B1" w:rsidP="00DF36B1">
      <w:pPr>
        <w:pStyle w:val="PlainText"/>
      </w:pPr>
      <w:r>
        <w:t>Guidelines For Technical Material (</w:t>
      </w:r>
      <w:hyperlink r:id="rId33" w:history="1">
        <w:r w:rsidRPr="00184236">
          <w:rPr>
            <w:rStyle w:val="Hyperlink"/>
          </w:rPr>
          <w:t>TC21425P</w:t>
        </w:r>
      </w:hyperlink>
      <w:r>
        <w:t xml:space="preserve">, </w:t>
      </w:r>
      <w:hyperlink r:id="rId34" w:history="1">
        <w:r w:rsidRPr="00184236">
          <w:rPr>
            <w:rStyle w:val="Hyperlink"/>
          </w:rPr>
          <w:t>TC21425B</w:t>
        </w:r>
      </w:hyperlink>
      <w:r>
        <w:t>) builds on the information in the Rules of Unified English Braille, giving more detailed information and examples of how to transcribe technical material such as maths and science.</w:t>
      </w:r>
    </w:p>
    <w:p w14:paraId="0955D919" w14:textId="0AF2C39E" w:rsidR="00DF36B1" w:rsidRDefault="00DF36B1" w:rsidP="00DF36B1">
      <w:pPr>
        <w:pStyle w:val="PlainText"/>
      </w:pPr>
      <w:r>
        <w:t xml:space="preserve">It is also available to download from the </w:t>
      </w:r>
      <w:hyperlink r:id="rId35" w:history="1">
        <w:r w:rsidRPr="00DF36B1">
          <w:rPr>
            <w:rStyle w:val="Hyperlink"/>
          </w:rPr>
          <w:t>International Council on English Braille website</w:t>
        </w:r>
      </w:hyperlink>
      <w:r>
        <w:t xml:space="preserve">. </w:t>
      </w:r>
    </w:p>
    <w:p w14:paraId="1E47321B" w14:textId="77777777" w:rsidR="00DF36B1" w:rsidRDefault="00DF36B1" w:rsidP="00DF36B1">
      <w:pPr>
        <w:pStyle w:val="PlainText"/>
      </w:pPr>
    </w:p>
    <w:p w14:paraId="1F886BD1" w14:textId="77777777" w:rsidR="00E65057" w:rsidRPr="009E3E7F" w:rsidRDefault="00E65057" w:rsidP="00BE453D">
      <w:pPr>
        <w:pStyle w:val="Heading3"/>
      </w:pPr>
      <w:bookmarkStart w:id="53" w:name="_Toc30498389"/>
      <w:r w:rsidRPr="009E3E7F">
        <w:t>Using the braille code series</w:t>
      </w:r>
      <w:bookmarkEnd w:id="53"/>
    </w:p>
    <w:p w14:paraId="4F9CF63C" w14:textId="77777777" w:rsidR="00BF20E8" w:rsidRDefault="00E65057" w:rsidP="00E65057">
      <w:pPr>
        <w:rPr>
          <w:lang w:val="en"/>
        </w:rPr>
      </w:pPr>
      <w:r>
        <w:rPr>
          <w:lang w:val="en"/>
        </w:rPr>
        <w:t xml:space="preserve">Guides </w:t>
      </w:r>
      <w:r w:rsidRPr="009E3E7F">
        <w:rPr>
          <w:lang w:val="en"/>
        </w:rPr>
        <w:t xml:space="preserve">for use by educational professionals </w:t>
      </w:r>
      <w:r>
        <w:rPr>
          <w:lang w:val="en"/>
        </w:rPr>
        <w:t xml:space="preserve">to </w:t>
      </w:r>
      <w:r w:rsidRPr="009E3E7F">
        <w:rPr>
          <w:lang w:val="en"/>
        </w:rPr>
        <w:t>teach pupils using braille as their main medium for communication</w:t>
      </w:r>
      <w:r>
        <w:rPr>
          <w:lang w:val="en"/>
        </w:rPr>
        <w:t>.</w:t>
      </w:r>
      <w:r w:rsidR="008A473F">
        <w:rPr>
          <w:lang w:val="en"/>
        </w:rPr>
        <w:t xml:space="preserve"> </w:t>
      </w:r>
      <w:r>
        <w:rPr>
          <w:lang w:val="en"/>
        </w:rPr>
        <w:t>Written by the RNIB/VIEW Curriculum Groups</w:t>
      </w:r>
      <w:r w:rsidR="00066468">
        <w:rPr>
          <w:lang w:val="en"/>
        </w:rPr>
        <w:t xml:space="preserve"> in 2007/8</w:t>
      </w:r>
      <w:r>
        <w:rPr>
          <w:lang w:val="en"/>
        </w:rPr>
        <w:t>, th</w:t>
      </w:r>
      <w:r w:rsidRPr="009E3E7F">
        <w:rPr>
          <w:lang w:val="en"/>
        </w:rPr>
        <w:t>ey</w:t>
      </w:r>
      <w:r w:rsidR="00066468">
        <w:rPr>
          <w:lang w:val="en"/>
        </w:rPr>
        <w:t xml:space="preserve"> were revised and updated following the adoption of Unified English Braille (UEB)</w:t>
      </w:r>
      <w:r w:rsidRPr="009E3E7F">
        <w:rPr>
          <w:lang w:val="en"/>
        </w:rPr>
        <w:t xml:space="preserve">. </w:t>
      </w:r>
      <w:r w:rsidR="00066468">
        <w:rPr>
          <w:lang w:val="en"/>
        </w:rPr>
        <w:t>Available in braille and print from our online shop.</w:t>
      </w:r>
    </w:p>
    <w:p w14:paraId="539F364F" w14:textId="77777777" w:rsidR="00BF20E8" w:rsidRDefault="00BF20E8" w:rsidP="00E65057">
      <w:pPr>
        <w:rPr>
          <w:lang w:val="en"/>
        </w:rPr>
      </w:pPr>
    </w:p>
    <w:p w14:paraId="1DF35EBA" w14:textId="77777777" w:rsidR="00066468" w:rsidRDefault="00066468" w:rsidP="00066468">
      <w:pPr>
        <w:rPr>
          <w:rFonts w:ascii="Times New Roman" w:hAnsi="Times New Roman"/>
          <w:sz w:val="48"/>
          <w:szCs w:val="48"/>
          <w:lang w:eastAsia="en-GB"/>
        </w:rPr>
      </w:pPr>
      <w:r>
        <w:t xml:space="preserve">Using UEB for Mathematics is a guide to representing mathematics in UEB. Covering topics such as numbers and arithmetic signs, superscripts and subscripts, square roots, fractions and decimals, unit abbreviations, date and time, </w:t>
      </w:r>
      <w:r>
        <w:lastRenderedPageBreak/>
        <w:t>algebra, trigonometry and geometry, Greek letters, vectors and matrices; this book is a practical guide for those wanting to show maths in UEB. The book also includes appendices giving examples of set-out arithmetic calculations, a list of symbols and details on the use of the grade 1 indicator. Available in braille (</w:t>
      </w:r>
      <w:hyperlink r:id="rId36" w:history="1">
        <w:r w:rsidRPr="00066468">
          <w:rPr>
            <w:rStyle w:val="Hyperlink"/>
          </w:rPr>
          <w:t>TC21446</w:t>
        </w:r>
      </w:hyperlink>
      <w:r>
        <w:t>) and print (</w:t>
      </w:r>
      <w:hyperlink r:id="rId37" w:history="1">
        <w:r w:rsidRPr="00066468">
          <w:rPr>
            <w:rStyle w:val="Hyperlink"/>
          </w:rPr>
          <w:t>TC21445</w:t>
        </w:r>
      </w:hyperlink>
      <w:r>
        <w:t>).</w:t>
      </w:r>
    </w:p>
    <w:p w14:paraId="1C85B9DF" w14:textId="77777777" w:rsidR="00066468" w:rsidRDefault="00066468" w:rsidP="00066468"/>
    <w:p w14:paraId="5138719C" w14:textId="58B2695D" w:rsidR="00066468" w:rsidRDefault="00066468" w:rsidP="00066468">
      <w:r>
        <w:t>Using UEB for Science contains examples of most of the common units of measurement and chemical symbols found in the Key Stage 3, Key stage 4, and Advanced level curricula. The examples are not meant to be exhaustive but should act as a guide to solving the common problems which occur when transcribing science notation into Unified English Braille. Major topics covered in this book are numbers and maths, unit abbreviations, chemistry, physics (including circuit diagrams) and genetics. Available in braille (</w:t>
      </w:r>
      <w:hyperlink r:id="rId38" w:history="1">
        <w:r w:rsidRPr="00066468">
          <w:rPr>
            <w:rStyle w:val="Hyperlink"/>
          </w:rPr>
          <w:t>TC21449</w:t>
        </w:r>
      </w:hyperlink>
      <w:r>
        <w:t>) and print (</w:t>
      </w:r>
      <w:hyperlink r:id="rId39" w:history="1">
        <w:r w:rsidRPr="00066468">
          <w:rPr>
            <w:rStyle w:val="Hyperlink"/>
          </w:rPr>
          <w:t>TC21448</w:t>
        </w:r>
      </w:hyperlink>
      <w:r>
        <w:t>).</w:t>
      </w:r>
    </w:p>
    <w:p w14:paraId="4F80F598" w14:textId="215A95C6" w:rsidR="00184236" w:rsidRDefault="00184236" w:rsidP="00066468"/>
    <w:p w14:paraId="070EF484" w14:textId="77777777" w:rsidR="00184236" w:rsidRDefault="00184236" w:rsidP="00184236">
      <w:pPr>
        <w:pStyle w:val="PlainText"/>
      </w:pPr>
    </w:p>
    <w:p w14:paraId="2B308055" w14:textId="77777777" w:rsidR="00184236" w:rsidRDefault="00184236" w:rsidP="00066468"/>
    <w:p w14:paraId="7D6B4017" w14:textId="77777777" w:rsidR="00066468" w:rsidRDefault="00066468" w:rsidP="00066468"/>
    <w:p w14:paraId="1686AB11" w14:textId="77777777" w:rsidR="00E65057" w:rsidRPr="009E3E7F" w:rsidRDefault="00E65057" w:rsidP="001A0A58">
      <w:pPr>
        <w:pStyle w:val="Heading2"/>
        <w:rPr>
          <w:color w:val="000000"/>
          <w:lang w:val="en"/>
        </w:rPr>
      </w:pPr>
      <w:bookmarkStart w:id="54" w:name="_Toc268099073"/>
      <w:bookmarkStart w:id="55" w:name="_Toc30498390"/>
      <w:r w:rsidRPr="009E3E7F">
        <w:t xml:space="preserve">Introduction to </w:t>
      </w:r>
      <w:r>
        <w:t>b</w:t>
      </w:r>
      <w:r w:rsidRPr="009E3E7F">
        <w:t>raille for sighted readers</w:t>
      </w:r>
      <w:bookmarkEnd w:id="54"/>
      <w:bookmarkEnd w:id="55"/>
      <w:r w:rsidR="00964C56">
        <w:t xml:space="preserve"> </w:t>
      </w:r>
    </w:p>
    <w:p w14:paraId="475D76A1" w14:textId="77777777" w:rsidR="00E65057" w:rsidRPr="009E3E7F" w:rsidRDefault="00E65057" w:rsidP="001A0A58">
      <w:pPr>
        <w:pStyle w:val="Heading3"/>
      </w:pPr>
      <w:bookmarkStart w:id="56" w:name="_Toc30498391"/>
      <w:r>
        <w:t>Braille alphabet card</w:t>
      </w:r>
      <w:bookmarkEnd w:id="56"/>
    </w:p>
    <w:p w14:paraId="679CD4F4" w14:textId="77777777" w:rsidR="00E65057" w:rsidRPr="009E3E7F" w:rsidRDefault="00E65057" w:rsidP="00E65057">
      <w:bookmarkStart w:id="57" w:name="_Toc203552754"/>
      <w:bookmarkStart w:id="58" w:name="_Toc228599982"/>
      <w:r w:rsidRPr="00F37BC6">
        <w:t xml:space="preserve">The </w:t>
      </w:r>
      <w:r w:rsidRPr="001A0A58">
        <w:t>Braille alphabet card</w:t>
      </w:r>
      <w:bookmarkEnd w:id="57"/>
      <w:bookmarkEnd w:id="58"/>
      <w:r>
        <w:t xml:space="preserve"> (</w:t>
      </w:r>
      <w:bookmarkStart w:id="59" w:name="_Hlk23230855"/>
      <w:r w:rsidR="001A0A58">
        <w:fldChar w:fldCharType="begin"/>
      </w:r>
      <w:r w:rsidR="001A0A58">
        <w:instrText xml:space="preserve"> HYPERLINK "https://shop.rnib.org.uk/braille-alphabet.html" </w:instrText>
      </w:r>
      <w:r w:rsidR="001A0A58">
        <w:fldChar w:fldCharType="separate"/>
      </w:r>
      <w:r w:rsidRPr="001A0A58">
        <w:rPr>
          <w:rStyle w:val="Hyperlink"/>
        </w:rPr>
        <w:t>PR10223</w:t>
      </w:r>
      <w:bookmarkEnd w:id="59"/>
      <w:r w:rsidR="001A0A58">
        <w:fldChar w:fldCharType="end"/>
      </w:r>
      <w:r>
        <w:t>)</w:t>
      </w:r>
      <w:r>
        <w:rPr>
          <w:b/>
        </w:rPr>
        <w:t xml:space="preserve"> </w:t>
      </w:r>
      <w:r w:rsidRPr="009E3E7F">
        <w:t xml:space="preserve">shows the embossed braille alphabet, punctuation marks and numbers, together with the print translation. </w:t>
      </w:r>
    </w:p>
    <w:p w14:paraId="06A28603" w14:textId="77777777" w:rsidR="00E65057" w:rsidRPr="009E3E7F" w:rsidRDefault="00E65057" w:rsidP="00E65057">
      <w:pPr>
        <w:rPr>
          <w:szCs w:val="28"/>
        </w:rPr>
      </w:pPr>
      <w:r w:rsidRPr="006A0D25">
        <w:rPr>
          <w:szCs w:val="28"/>
        </w:rPr>
        <w:t>It is also available in Welsh (TC20802)</w:t>
      </w:r>
      <w:r w:rsidR="00641664" w:rsidRPr="006A0D25">
        <w:rPr>
          <w:szCs w:val="28"/>
        </w:rPr>
        <w:t xml:space="preserve"> – </w:t>
      </w:r>
      <w:r w:rsidRPr="006A0D25">
        <w:rPr>
          <w:szCs w:val="28"/>
        </w:rPr>
        <w:t>please call our Helpline on 0303 123 9999 to place your order.</w:t>
      </w:r>
    </w:p>
    <w:p w14:paraId="23FBCDC0" w14:textId="77777777" w:rsidR="00E65057" w:rsidRDefault="00E65057" w:rsidP="00E65057">
      <w:pPr>
        <w:rPr>
          <w:szCs w:val="28"/>
        </w:rPr>
      </w:pPr>
    </w:p>
    <w:p w14:paraId="0E10FC1F" w14:textId="77777777" w:rsidR="00E65057" w:rsidRPr="009E3E7F" w:rsidRDefault="00E65057" w:rsidP="002D41FB">
      <w:pPr>
        <w:pStyle w:val="Heading3"/>
      </w:pPr>
      <w:bookmarkStart w:id="60" w:name="_Toc30498392"/>
      <w:r>
        <w:t>Everyday braille</w:t>
      </w:r>
      <w:bookmarkEnd w:id="60"/>
    </w:p>
    <w:p w14:paraId="3CA4DBAC" w14:textId="77777777" w:rsidR="002D41FB" w:rsidRPr="009E3E7F" w:rsidRDefault="00E65057" w:rsidP="002D41FB">
      <w:pPr>
        <w:rPr>
          <w:szCs w:val="28"/>
        </w:rPr>
      </w:pPr>
      <w:r w:rsidRPr="00F37BC6">
        <w:t xml:space="preserve">Everyday </w:t>
      </w:r>
      <w:r>
        <w:t>b</w:t>
      </w:r>
      <w:r w:rsidRPr="00F37BC6">
        <w:t>raille</w:t>
      </w:r>
      <w:r>
        <w:t xml:space="preserve"> </w:t>
      </w:r>
      <w:r w:rsidRPr="009E3E7F">
        <w:rPr>
          <w:color w:val="000000"/>
          <w:szCs w:val="28"/>
          <w:lang w:val="en"/>
        </w:rPr>
        <w:t>offers an introduction to braille for sighted friends and family. It explains the braille code and how useful even a little braille can be in making a difference to the life of a blind or partially sighted person. The leaflet also covers braille production methods, daily uses and includes some reading exercises.</w:t>
      </w:r>
      <w:r>
        <w:rPr>
          <w:color w:val="000000"/>
          <w:szCs w:val="28"/>
          <w:lang w:val="en"/>
        </w:rPr>
        <w:t xml:space="preserve"> It is</w:t>
      </w:r>
      <w:r w:rsidRPr="009E3E7F">
        <w:rPr>
          <w:szCs w:val="28"/>
        </w:rPr>
        <w:t xml:space="preserve"> available in </w:t>
      </w:r>
      <w:r w:rsidRPr="002D41FB">
        <w:rPr>
          <w:szCs w:val="28"/>
        </w:rPr>
        <w:t>print</w:t>
      </w:r>
      <w:r w:rsidRPr="009E3E7F">
        <w:rPr>
          <w:szCs w:val="28"/>
        </w:rPr>
        <w:t xml:space="preserve"> (</w:t>
      </w:r>
      <w:r w:rsidRPr="00AB5822">
        <w:rPr>
          <w:szCs w:val="28"/>
        </w:rPr>
        <w:t>TC20401</w:t>
      </w:r>
      <w:r w:rsidR="002D41FB" w:rsidRPr="002D41FB">
        <w:rPr>
          <w:szCs w:val="28"/>
        </w:rPr>
        <w:t>) – please call our Helpline on 0303 123 9999 to place your order.</w:t>
      </w:r>
    </w:p>
    <w:p w14:paraId="1B8C27FC" w14:textId="77777777" w:rsidR="00E65057" w:rsidRDefault="00E65057" w:rsidP="00E65057">
      <w:pPr>
        <w:rPr>
          <w:szCs w:val="28"/>
        </w:rPr>
      </w:pPr>
    </w:p>
    <w:p w14:paraId="6AE6A17F" w14:textId="77777777" w:rsidR="00E65057" w:rsidRPr="009E3E7F" w:rsidRDefault="00E65057" w:rsidP="002D41FB">
      <w:pPr>
        <w:pStyle w:val="Heading3"/>
      </w:pPr>
      <w:bookmarkStart w:id="61" w:name="_Toc30498393"/>
      <w:r>
        <w:t>Crack the code</w:t>
      </w:r>
      <w:bookmarkEnd w:id="61"/>
    </w:p>
    <w:p w14:paraId="2CCE72C2" w14:textId="77777777" w:rsidR="00E65057" w:rsidRDefault="00E65057" w:rsidP="00E65057">
      <w:pPr>
        <w:rPr>
          <w:szCs w:val="28"/>
        </w:rPr>
      </w:pPr>
      <w:r w:rsidRPr="009E3E7F">
        <w:t>Crack the code</w:t>
      </w:r>
      <w:r>
        <w:rPr>
          <w:b/>
        </w:rPr>
        <w:t xml:space="preserve"> </w:t>
      </w:r>
      <w:r w:rsidRPr="009E3E7F">
        <w:rPr>
          <w:szCs w:val="28"/>
        </w:rPr>
        <w:t>is full of activities, puzzles and jokes</w:t>
      </w:r>
      <w:r>
        <w:rPr>
          <w:szCs w:val="28"/>
        </w:rPr>
        <w:t xml:space="preserve"> and is</w:t>
      </w:r>
      <w:r w:rsidRPr="009E3E7F">
        <w:rPr>
          <w:szCs w:val="28"/>
        </w:rPr>
        <w:t xml:space="preserve"> designed to introduce the uncontracted braille (grade 1) alphabet, simple punctuation and numbers. It should not take more than a couple of hours to complete. </w:t>
      </w:r>
      <w:r>
        <w:rPr>
          <w:szCs w:val="28"/>
        </w:rPr>
        <w:t xml:space="preserve">You can </w:t>
      </w:r>
      <w:hyperlink r:id="rId40" w:history="1">
        <w:r>
          <w:rPr>
            <w:rStyle w:val="Hyperlink"/>
            <w:szCs w:val="28"/>
          </w:rPr>
          <w:t>download i</w:t>
        </w:r>
        <w:r w:rsidR="002D41FB">
          <w:rPr>
            <w:rStyle w:val="Hyperlink"/>
            <w:szCs w:val="28"/>
          </w:rPr>
          <w:t>t</w:t>
        </w:r>
        <w:r>
          <w:rPr>
            <w:rStyle w:val="Hyperlink"/>
            <w:szCs w:val="28"/>
          </w:rPr>
          <w:t xml:space="preserve"> for free from </w:t>
        </w:r>
        <w:proofErr w:type="spellStart"/>
        <w:r>
          <w:rPr>
            <w:rStyle w:val="Hyperlink"/>
            <w:szCs w:val="28"/>
          </w:rPr>
          <w:t>ClearVision</w:t>
        </w:r>
        <w:proofErr w:type="spellEnd"/>
        <w:r>
          <w:rPr>
            <w:rStyle w:val="Hyperlink"/>
            <w:szCs w:val="28"/>
          </w:rPr>
          <w:t xml:space="preserve"> Library</w:t>
        </w:r>
      </w:hyperlink>
      <w:r w:rsidRPr="009E3E7F">
        <w:rPr>
          <w:szCs w:val="28"/>
        </w:rPr>
        <w:t xml:space="preserve">. </w:t>
      </w:r>
    </w:p>
    <w:p w14:paraId="07154C6E" w14:textId="77777777" w:rsidR="002D41FB" w:rsidRDefault="002D41FB" w:rsidP="00E65057">
      <w:pPr>
        <w:rPr>
          <w:szCs w:val="28"/>
        </w:rPr>
      </w:pPr>
    </w:p>
    <w:p w14:paraId="5721C42B" w14:textId="77777777" w:rsidR="002D41FB" w:rsidRPr="002D41FB" w:rsidRDefault="002D41FB" w:rsidP="002D41FB">
      <w:pPr>
        <w:pStyle w:val="Heading3"/>
        <w:rPr>
          <w:rStyle w:val="Strong"/>
          <w:b/>
        </w:rPr>
      </w:pPr>
      <w:bookmarkStart w:id="62" w:name="_Toc30498394"/>
      <w:r w:rsidRPr="002D41FB">
        <w:rPr>
          <w:rStyle w:val="Strong"/>
          <w:b/>
        </w:rPr>
        <w:t>A Braille Reader in the Family</w:t>
      </w:r>
      <w:bookmarkEnd w:id="62"/>
    </w:p>
    <w:p w14:paraId="456F85E7" w14:textId="77777777" w:rsidR="002D41FB" w:rsidRDefault="002D41FB" w:rsidP="002D41FB">
      <w:pPr>
        <w:rPr>
          <w:szCs w:val="28"/>
        </w:rPr>
      </w:pPr>
      <w:r>
        <w:t xml:space="preserve">This booklet for parents contains information about braille and tips on how to help a child who is or who will be learning braille. The activities and games have been suggested by teachers and parents, and most do not require knowledge of braille – although parents are encouraged to learn the alphabet. Many children will be the only person they know learning braille, so the booklet also includes positive quotes from braille readers of all ages. </w:t>
      </w:r>
      <w:r>
        <w:rPr>
          <w:szCs w:val="28"/>
        </w:rPr>
        <w:t xml:space="preserve">You can </w:t>
      </w:r>
      <w:hyperlink r:id="rId41" w:history="1">
        <w:r>
          <w:rPr>
            <w:rStyle w:val="Hyperlink"/>
            <w:szCs w:val="28"/>
          </w:rPr>
          <w:t xml:space="preserve">download it for free from </w:t>
        </w:r>
        <w:proofErr w:type="spellStart"/>
        <w:r>
          <w:rPr>
            <w:rStyle w:val="Hyperlink"/>
            <w:szCs w:val="28"/>
          </w:rPr>
          <w:t>ClearVision</w:t>
        </w:r>
        <w:proofErr w:type="spellEnd"/>
        <w:r>
          <w:rPr>
            <w:rStyle w:val="Hyperlink"/>
            <w:szCs w:val="28"/>
          </w:rPr>
          <w:t xml:space="preserve"> Library</w:t>
        </w:r>
      </w:hyperlink>
      <w:r w:rsidRPr="009E3E7F">
        <w:rPr>
          <w:szCs w:val="28"/>
        </w:rPr>
        <w:t xml:space="preserve">. </w:t>
      </w:r>
    </w:p>
    <w:p w14:paraId="6270D86A" w14:textId="77777777" w:rsidR="00E65057" w:rsidRPr="009E3E7F" w:rsidRDefault="00E65057" w:rsidP="00E65057">
      <w:pPr>
        <w:rPr>
          <w:szCs w:val="28"/>
        </w:rPr>
      </w:pPr>
    </w:p>
    <w:p w14:paraId="1E2B511F" w14:textId="77777777" w:rsidR="00E65057" w:rsidRPr="009E3E7F" w:rsidRDefault="00E65057" w:rsidP="005B00B5">
      <w:pPr>
        <w:pStyle w:val="Heading3"/>
      </w:pPr>
      <w:bookmarkStart w:id="63" w:name="_Toc30498395"/>
      <w:r w:rsidRPr="009E3E7F">
        <w:t>The braille trail</w:t>
      </w:r>
      <w:r w:rsidR="00641664">
        <w:t xml:space="preserve"> </w:t>
      </w:r>
      <w:r w:rsidR="005B00B5">
        <w:t>activity sheets</w:t>
      </w:r>
      <w:bookmarkEnd w:id="63"/>
    </w:p>
    <w:p w14:paraId="7ED3DA57" w14:textId="77777777" w:rsidR="00E65057" w:rsidRDefault="00E65057" w:rsidP="00E65057">
      <w:pPr>
        <w:rPr>
          <w:rFonts w:cs="Arial"/>
          <w:szCs w:val="28"/>
        </w:rPr>
      </w:pPr>
      <w:r w:rsidRPr="00A51126">
        <w:t xml:space="preserve">Based on the </w:t>
      </w:r>
      <w:r w:rsidR="005B00B5" w:rsidRPr="00A51126">
        <w:t xml:space="preserve">book by Frances Mary </w:t>
      </w:r>
      <w:proofErr w:type="spellStart"/>
      <w:r w:rsidR="005B00B5" w:rsidRPr="00A51126">
        <w:t>D'Andrea</w:t>
      </w:r>
      <w:proofErr w:type="spellEnd"/>
      <w:r w:rsidR="005B00B5" w:rsidRPr="00A51126">
        <w:t xml:space="preserve"> and Anna Swenson</w:t>
      </w:r>
      <w:r w:rsidRPr="00A51126">
        <w:t xml:space="preserve">, </w:t>
      </w:r>
      <w:r w:rsidR="00A51126">
        <w:t>these free activity sheets</w:t>
      </w:r>
      <w:r w:rsidRPr="00A51126">
        <w:t xml:space="preserve"> offer students, parents, and teachers, a delightful and fascinating introduction to braille.</w:t>
      </w:r>
      <w:r w:rsidR="008A473F" w:rsidRPr="00A51126">
        <w:t xml:space="preserve"> </w:t>
      </w:r>
      <w:r w:rsidRPr="00A51126">
        <w:t>Designed to teach sighted children about braille and encourage literacy among all children by using games, graphics and activities</w:t>
      </w:r>
      <w:r w:rsidR="007567D6">
        <w:t xml:space="preserve">. You can </w:t>
      </w:r>
      <w:hyperlink r:id="rId42" w:history="1">
        <w:r w:rsidR="007567D6" w:rsidRPr="007567D6">
          <w:rPr>
            <w:rStyle w:val="Hyperlink"/>
          </w:rPr>
          <w:t xml:space="preserve">download the free PDF from the </w:t>
        </w:r>
        <w:r w:rsidR="007567D6" w:rsidRPr="007567D6">
          <w:rPr>
            <w:rStyle w:val="Hyperlink"/>
            <w:rFonts w:cs="Arial"/>
            <w:szCs w:val="28"/>
          </w:rPr>
          <w:t>American Printing House for the Blind</w:t>
        </w:r>
      </w:hyperlink>
      <w:r w:rsidR="007567D6">
        <w:rPr>
          <w:rFonts w:cs="Arial"/>
          <w:szCs w:val="28"/>
        </w:rPr>
        <w:t>.</w:t>
      </w:r>
    </w:p>
    <w:p w14:paraId="206C31C5" w14:textId="77777777" w:rsidR="007567D6" w:rsidRPr="007567D6" w:rsidRDefault="007567D6" w:rsidP="00E65057">
      <w:pPr>
        <w:rPr>
          <w:szCs w:val="28"/>
        </w:rPr>
      </w:pPr>
    </w:p>
    <w:p w14:paraId="71BE1746" w14:textId="77777777" w:rsidR="00E65057" w:rsidRDefault="00E65057" w:rsidP="007567D6">
      <w:pPr>
        <w:pStyle w:val="Heading2"/>
      </w:pPr>
      <w:bookmarkStart w:id="64" w:name="_Toc30498396"/>
      <w:r>
        <w:t xml:space="preserve">Buying </w:t>
      </w:r>
      <w:r w:rsidRPr="007567D6">
        <w:t>and</w:t>
      </w:r>
      <w:r>
        <w:t xml:space="preserve"> borrowing books</w:t>
      </w:r>
      <w:bookmarkEnd w:id="64"/>
    </w:p>
    <w:p w14:paraId="248FC7ED" w14:textId="77777777" w:rsidR="00E65057" w:rsidRPr="009E3E7F" w:rsidRDefault="00E65057" w:rsidP="00E65057">
      <w:pPr>
        <w:pStyle w:val="Heading3"/>
      </w:pPr>
      <w:bookmarkStart w:id="65" w:name="_Toc256162691"/>
      <w:bookmarkStart w:id="66" w:name="_Toc256162690"/>
      <w:bookmarkStart w:id="67" w:name="_Toc30498397"/>
      <w:r w:rsidRPr="009E3E7F">
        <w:t>Shared reading books</w:t>
      </w:r>
      <w:bookmarkEnd w:id="65"/>
      <w:bookmarkEnd w:id="67"/>
    </w:p>
    <w:p w14:paraId="3AF58D5D" w14:textId="77777777" w:rsidR="00E65057" w:rsidRDefault="00E65057" w:rsidP="00E65057">
      <w:pPr>
        <w:rPr>
          <w:szCs w:val="28"/>
        </w:rPr>
      </w:pPr>
      <w:r w:rsidRPr="009E3E7F">
        <w:rPr>
          <w:szCs w:val="28"/>
        </w:rPr>
        <w:t xml:space="preserve">Shared reading books are standard print books that have been adapted to include braille on clear interleaved sheets or on clear labels which have been stuck to the pages of the book. This allows the pictures and print story to be read underneath, enabling shared reading between sighted and blind readers, such as parent and child, teacher and child, friends. </w:t>
      </w:r>
      <w:r>
        <w:rPr>
          <w:szCs w:val="28"/>
        </w:rPr>
        <w:t>They are a</w:t>
      </w:r>
      <w:r w:rsidRPr="009E3E7F">
        <w:rPr>
          <w:szCs w:val="28"/>
        </w:rPr>
        <w:t>vailable while stocks last</w:t>
      </w:r>
      <w:r>
        <w:rPr>
          <w:szCs w:val="28"/>
        </w:rPr>
        <w:t xml:space="preserve"> from our </w:t>
      </w:r>
      <w:hyperlink r:id="rId43" w:history="1">
        <w:r w:rsidRPr="00D23077">
          <w:rPr>
            <w:rStyle w:val="Hyperlink"/>
            <w:szCs w:val="28"/>
          </w:rPr>
          <w:t>online shop</w:t>
        </w:r>
      </w:hyperlink>
      <w:r>
        <w:rPr>
          <w:szCs w:val="28"/>
        </w:rPr>
        <w:t>.</w:t>
      </w:r>
    </w:p>
    <w:p w14:paraId="793D0073" w14:textId="77777777" w:rsidR="00E65057" w:rsidRPr="009E3E7F" w:rsidRDefault="00E65057" w:rsidP="00E65057">
      <w:pPr>
        <w:rPr>
          <w:szCs w:val="28"/>
        </w:rPr>
      </w:pPr>
    </w:p>
    <w:p w14:paraId="3447298C" w14:textId="77777777" w:rsidR="00E65057" w:rsidRPr="009E3E7F" w:rsidRDefault="00E65057" w:rsidP="00E65057">
      <w:pPr>
        <w:pStyle w:val="Heading3"/>
      </w:pPr>
      <w:bookmarkStart w:id="68" w:name="_Toc256162692"/>
      <w:bookmarkStart w:id="69" w:name="_Toc30498398"/>
      <w:r w:rsidRPr="009E3E7F">
        <w:t>Magazines</w:t>
      </w:r>
      <w:bookmarkEnd w:id="68"/>
      <w:bookmarkEnd w:id="69"/>
    </w:p>
    <w:p w14:paraId="2911BDBF" w14:textId="77777777" w:rsidR="00E65057" w:rsidRPr="009E3E7F" w:rsidRDefault="00E65057" w:rsidP="00E65057">
      <w:pPr>
        <w:rPr>
          <w:szCs w:val="28"/>
        </w:rPr>
      </w:pPr>
      <w:r w:rsidRPr="009E3E7F">
        <w:rPr>
          <w:szCs w:val="28"/>
        </w:rPr>
        <w:t xml:space="preserve">RNIB publish a </w:t>
      </w:r>
      <w:r w:rsidRPr="007567D6">
        <w:rPr>
          <w:szCs w:val="28"/>
        </w:rPr>
        <w:t>range of braille magazines for children and young people.</w:t>
      </w:r>
      <w:r w:rsidRPr="009E3E7F">
        <w:rPr>
          <w:szCs w:val="28"/>
        </w:rPr>
        <w:t xml:space="preserve"> </w:t>
      </w:r>
    </w:p>
    <w:p w14:paraId="28A912B8" w14:textId="77777777" w:rsidR="00E65057" w:rsidRPr="009E3E7F" w:rsidRDefault="00E65057" w:rsidP="00E65057">
      <w:pPr>
        <w:numPr>
          <w:ilvl w:val="0"/>
          <w:numId w:val="26"/>
        </w:numPr>
        <w:rPr>
          <w:szCs w:val="28"/>
        </w:rPr>
      </w:pPr>
      <w:r w:rsidRPr="009E3E7F">
        <w:rPr>
          <w:bCs/>
          <w:szCs w:val="28"/>
        </w:rPr>
        <w:t>Blast Off!</w:t>
      </w:r>
      <w:r w:rsidRPr="009E3E7F">
        <w:rPr>
          <w:szCs w:val="28"/>
        </w:rPr>
        <w:t xml:space="preserve"> is for children aged </w:t>
      </w:r>
      <w:r w:rsidR="007567D6">
        <w:rPr>
          <w:szCs w:val="28"/>
        </w:rPr>
        <w:t>seven</w:t>
      </w:r>
      <w:r w:rsidRPr="009E3E7F">
        <w:rPr>
          <w:szCs w:val="28"/>
        </w:rPr>
        <w:t xml:space="preserve"> to 11, and contains factual articles, stories, recipes, jokes and puzzles; available in uncontracted or contracted braille </w:t>
      </w:r>
    </w:p>
    <w:p w14:paraId="793FD782" w14:textId="77777777" w:rsidR="00E65057" w:rsidRPr="004601DF" w:rsidRDefault="00E65057" w:rsidP="00E65057">
      <w:pPr>
        <w:numPr>
          <w:ilvl w:val="0"/>
          <w:numId w:val="26"/>
        </w:numPr>
        <w:rPr>
          <w:szCs w:val="28"/>
        </w:rPr>
      </w:pPr>
      <w:r w:rsidRPr="009E3E7F">
        <w:rPr>
          <w:bCs/>
          <w:szCs w:val="28"/>
        </w:rPr>
        <w:t>Missy</w:t>
      </w:r>
      <w:r w:rsidRPr="009E3E7F">
        <w:rPr>
          <w:szCs w:val="28"/>
        </w:rPr>
        <w:t xml:space="preserve"> </w:t>
      </w:r>
      <w:r>
        <w:rPr>
          <w:szCs w:val="28"/>
        </w:rPr>
        <w:t>is aimed at young teenage girls</w:t>
      </w:r>
      <w:r w:rsidRPr="009E3E7F">
        <w:rPr>
          <w:szCs w:val="28"/>
        </w:rPr>
        <w:t>. The magazines contain pop gossip, problem pages, interviews, sports news and rea</w:t>
      </w:r>
      <w:r w:rsidR="007567D6">
        <w:rPr>
          <w:szCs w:val="28"/>
        </w:rPr>
        <w:t>l-</w:t>
      </w:r>
      <w:r w:rsidRPr="009E3E7F">
        <w:rPr>
          <w:szCs w:val="28"/>
        </w:rPr>
        <w:t>life stories; available in contracted braille.</w:t>
      </w:r>
    </w:p>
    <w:p w14:paraId="213B9F0C" w14:textId="77777777" w:rsidR="00E65057" w:rsidRPr="009E3E7F" w:rsidRDefault="00E65057" w:rsidP="00E65057">
      <w:pPr>
        <w:rPr>
          <w:szCs w:val="28"/>
        </w:rPr>
      </w:pPr>
    </w:p>
    <w:p w14:paraId="07515CEA" w14:textId="77777777" w:rsidR="00E65057" w:rsidRDefault="00E65057" w:rsidP="00E65057">
      <w:r>
        <w:t xml:space="preserve">For a full list of magazines </w:t>
      </w:r>
      <w:r w:rsidR="007567D6">
        <w:t>available,</w:t>
      </w:r>
      <w:r>
        <w:t xml:space="preserve"> call our Helpline on 0303 123 9999, email </w:t>
      </w:r>
      <w:hyperlink r:id="rId44" w:history="1">
        <w:r w:rsidRPr="00611736">
          <w:rPr>
            <w:rStyle w:val="Hyperlink"/>
          </w:rPr>
          <w:t>helpline@rnib.org.uk</w:t>
        </w:r>
      </w:hyperlink>
      <w:r>
        <w:t xml:space="preserve"> or </w:t>
      </w:r>
      <w:hyperlink r:id="rId45" w:history="1">
        <w:r w:rsidRPr="00AA25B9">
          <w:rPr>
            <w:rStyle w:val="Hyperlink"/>
          </w:rPr>
          <w:t>read our online factsheet.</w:t>
        </w:r>
      </w:hyperlink>
    </w:p>
    <w:bookmarkEnd w:id="66"/>
    <w:p w14:paraId="57663068" w14:textId="77777777" w:rsidR="00E65057" w:rsidRDefault="00E65057" w:rsidP="00E65057"/>
    <w:p w14:paraId="065BF6DA" w14:textId="77777777" w:rsidR="00E65057" w:rsidRDefault="00E65057" w:rsidP="00E65057">
      <w:pPr>
        <w:pStyle w:val="Heading3"/>
      </w:pPr>
      <w:bookmarkStart w:id="70" w:name="_Toc30498399"/>
      <w:r>
        <w:t>National Library Service</w:t>
      </w:r>
      <w:bookmarkEnd w:id="70"/>
    </w:p>
    <w:p w14:paraId="1119C059" w14:textId="77777777" w:rsidR="00E65057" w:rsidRPr="009E3E7F" w:rsidRDefault="00A00960" w:rsidP="00D003E5">
      <w:pPr>
        <w:rPr>
          <w:szCs w:val="28"/>
        </w:rPr>
      </w:pPr>
      <w:r>
        <w:t xml:space="preserve">The </w:t>
      </w:r>
      <w:hyperlink r:id="rId46" w:history="1">
        <w:r w:rsidR="00D003E5" w:rsidRPr="00D003E5">
          <w:rPr>
            <w:rStyle w:val="Hyperlink"/>
          </w:rPr>
          <w:t>RNIB Library Service</w:t>
        </w:r>
      </w:hyperlink>
      <w:r w:rsidR="00D003E5">
        <w:t xml:space="preserve"> has more than</w:t>
      </w:r>
      <w:r w:rsidR="00E65057">
        <w:rPr>
          <w:szCs w:val="28"/>
        </w:rPr>
        <w:t xml:space="preserve"> </w:t>
      </w:r>
      <w:r w:rsidR="00CA2EA0" w:rsidRPr="00CA2EA0">
        <w:rPr>
          <w:szCs w:val="28"/>
        </w:rPr>
        <w:t>10</w:t>
      </w:r>
      <w:r w:rsidR="00E65057" w:rsidRPr="00CA2EA0">
        <w:rPr>
          <w:szCs w:val="28"/>
        </w:rPr>
        <w:t>,000</w:t>
      </w:r>
      <w:r w:rsidR="00E65057" w:rsidRPr="009E3E7F">
        <w:rPr>
          <w:szCs w:val="28"/>
        </w:rPr>
        <w:t xml:space="preserve"> titles in </w:t>
      </w:r>
      <w:r w:rsidR="00E65057">
        <w:rPr>
          <w:szCs w:val="28"/>
        </w:rPr>
        <w:t>b</w:t>
      </w:r>
      <w:r w:rsidR="00E65057" w:rsidRPr="009E3E7F">
        <w:rPr>
          <w:szCs w:val="28"/>
        </w:rPr>
        <w:t xml:space="preserve">raille, giant print (24 point) and unabridged audio </w:t>
      </w:r>
      <w:r w:rsidR="00E65057">
        <w:rPr>
          <w:szCs w:val="28"/>
        </w:rPr>
        <w:t xml:space="preserve">for children and young people. </w:t>
      </w:r>
      <w:r w:rsidR="00E65057" w:rsidRPr="009E3E7F">
        <w:rPr>
          <w:szCs w:val="28"/>
        </w:rPr>
        <w:t xml:space="preserve">From contemporary novels to older favourites we have books by authors such as </w:t>
      </w:r>
      <w:proofErr w:type="spellStart"/>
      <w:r w:rsidR="00E65057" w:rsidRPr="009E3E7F">
        <w:rPr>
          <w:szCs w:val="28"/>
        </w:rPr>
        <w:t>Stephenie</w:t>
      </w:r>
      <w:proofErr w:type="spellEnd"/>
      <w:r w:rsidR="00E65057" w:rsidRPr="009E3E7F">
        <w:rPr>
          <w:szCs w:val="28"/>
        </w:rPr>
        <w:t xml:space="preserve"> Meyer, Roald Dahl, Jacqueline Wilson, and Michael Morpurgo to name just a few! We also stock non-fiction, and although we don't loan text books, many of our titles do indirectly support the Curriculum. Books can be sent to home or sch</w:t>
      </w:r>
      <w:r w:rsidR="00E65057">
        <w:rPr>
          <w:szCs w:val="28"/>
        </w:rPr>
        <w:t>ool.</w:t>
      </w:r>
    </w:p>
    <w:p w14:paraId="23F4BDD2" w14:textId="77777777" w:rsidR="00E65057" w:rsidRDefault="00E65057" w:rsidP="00E65057"/>
    <w:p w14:paraId="7F22F08F" w14:textId="77777777" w:rsidR="00E65057" w:rsidRDefault="00E65057" w:rsidP="00E65057">
      <w:r>
        <w:t xml:space="preserve">You can </w:t>
      </w:r>
      <w:hyperlink r:id="rId47" w:history="1">
        <w:r w:rsidRPr="003408C9">
          <w:rPr>
            <w:rStyle w:val="Hyperlink"/>
          </w:rPr>
          <w:t>browse the Library catalogue</w:t>
        </w:r>
      </w:hyperlink>
      <w:r>
        <w:t xml:space="preserve"> for titles that are available to borrow. </w:t>
      </w:r>
    </w:p>
    <w:p w14:paraId="7A73A4E4" w14:textId="77777777" w:rsidR="00E65057" w:rsidRDefault="00E65057" w:rsidP="00E65057"/>
    <w:p w14:paraId="4189C447" w14:textId="77777777" w:rsidR="00E65057" w:rsidRDefault="00E65057" w:rsidP="00E65057">
      <w:r>
        <w:t>To join the Library or for information on buying braille books, please call our Helpline on 0303 123 9999 or emai</w:t>
      </w:r>
      <w:r w:rsidR="001B395C">
        <w:t>l</w:t>
      </w:r>
      <w:r>
        <w:t xml:space="preserve"> </w:t>
      </w:r>
      <w:hyperlink r:id="rId48" w:history="1">
        <w:r w:rsidRPr="003408C9">
          <w:rPr>
            <w:rStyle w:val="Hyperlink"/>
          </w:rPr>
          <w:t>helpline@rnib.org.uk</w:t>
        </w:r>
      </w:hyperlink>
      <w:r>
        <w:t xml:space="preserve"> </w:t>
      </w:r>
    </w:p>
    <w:p w14:paraId="5D3B9E99" w14:textId="77777777" w:rsidR="00E65057" w:rsidRDefault="00E65057" w:rsidP="00E65057">
      <w:pPr>
        <w:rPr>
          <w:szCs w:val="28"/>
        </w:rPr>
      </w:pPr>
    </w:p>
    <w:p w14:paraId="5340465F" w14:textId="77777777" w:rsidR="00E65057" w:rsidRPr="009E3E7F" w:rsidRDefault="00E65057" w:rsidP="00E65057">
      <w:pPr>
        <w:pStyle w:val="Heading3"/>
      </w:pPr>
      <w:bookmarkStart w:id="71" w:name="_Toc30498400"/>
      <w:proofErr w:type="spellStart"/>
      <w:r w:rsidRPr="009E3E7F">
        <w:t>ClearVision</w:t>
      </w:r>
      <w:proofErr w:type="spellEnd"/>
      <w:r w:rsidRPr="009E3E7F">
        <w:t xml:space="preserve"> Library</w:t>
      </w:r>
      <w:bookmarkEnd w:id="71"/>
    </w:p>
    <w:p w14:paraId="63D88ED7" w14:textId="77777777" w:rsidR="00E65057" w:rsidRPr="009E3E7F" w:rsidRDefault="00E65057" w:rsidP="00E65057">
      <w:pPr>
        <w:rPr>
          <w:szCs w:val="28"/>
        </w:rPr>
      </w:pPr>
      <w:proofErr w:type="spellStart"/>
      <w:r w:rsidRPr="009E3E7F">
        <w:rPr>
          <w:szCs w:val="28"/>
        </w:rPr>
        <w:t>ClearVision</w:t>
      </w:r>
      <w:proofErr w:type="spellEnd"/>
      <w:r w:rsidRPr="009E3E7F">
        <w:rPr>
          <w:szCs w:val="28"/>
        </w:rPr>
        <w:t xml:space="preserve"> Library offers over 14,000 print picture books adapted to include braille or Moon on clear plastic sheets, so that pictures and text are not obscured. The books chosen are from popular fiction and </w:t>
      </w:r>
      <w:proofErr w:type="gramStart"/>
      <w:r w:rsidRPr="009E3E7F">
        <w:rPr>
          <w:szCs w:val="28"/>
        </w:rPr>
        <w:t>non-fiction, and</w:t>
      </w:r>
      <w:proofErr w:type="gramEnd"/>
      <w:r w:rsidRPr="009E3E7F">
        <w:rPr>
          <w:szCs w:val="28"/>
        </w:rPr>
        <w:t xml:space="preserve"> are mainly for pre-school and primary-aged children.</w:t>
      </w:r>
      <w:r w:rsidR="008A473F">
        <w:rPr>
          <w:szCs w:val="28"/>
        </w:rPr>
        <w:t xml:space="preserve"> </w:t>
      </w:r>
      <w:r>
        <w:rPr>
          <w:szCs w:val="28"/>
        </w:rPr>
        <w:t xml:space="preserve">They are designed for </w:t>
      </w:r>
      <w:r w:rsidRPr="009E3E7F">
        <w:rPr>
          <w:szCs w:val="28"/>
        </w:rPr>
        <w:t>blind and partially sighted children, who are learning to read through braille or Moon, to share print books with their sighted families, classmates, teachers and friends. They are also useful for blind adults wanting to read with sighted children. </w:t>
      </w:r>
      <w:r>
        <w:rPr>
          <w:szCs w:val="28"/>
        </w:rPr>
        <w:t xml:space="preserve">For further information please </w:t>
      </w:r>
      <w:r w:rsidRPr="009E3E7F">
        <w:rPr>
          <w:szCs w:val="28"/>
        </w:rPr>
        <w:t xml:space="preserve">contact the </w:t>
      </w:r>
      <w:hyperlink r:id="rId49" w:history="1">
        <w:r w:rsidRPr="00D23077">
          <w:rPr>
            <w:rStyle w:val="Hyperlink"/>
            <w:szCs w:val="28"/>
          </w:rPr>
          <w:t>ClearVision Library</w:t>
        </w:r>
      </w:hyperlink>
      <w:r w:rsidRPr="009E3E7F">
        <w:rPr>
          <w:szCs w:val="28"/>
        </w:rPr>
        <w:t xml:space="preserve"> on telephone </w:t>
      </w:r>
      <w:r w:rsidRPr="009E3E7F">
        <w:rPr>
          <w:rStyle w:val="Strong"/>
          <w:b w:val="0"/>
          <w:szCs w:val="28"/>
        </w:rPr>
        <w:t>020</w:t>
      </w:r>
      <w:r w:rsidR="00040424">
        <w:rPr>
          <w:rStyle w:val="Strong"/>
          <w:b w:val="0"/>
          <w:szCs w:val="28"/>
        </w:rPr>
        <w:t>8</w:t>
      </w:r>
      <w:r w:rsidRPr="009E3E7F">
        <w:rPr>
          <w:rStyle w:val="Strong"/>
          <w:b w:val="0"/>
          <w:szCs w:val="28"/>
        </w:rPr>
        <w:t xml:space="preserve"> 789 9575</w:t>
      </w:r>
      <w:r w:rsidRPr="009E3E7F">
        <w:rPr>
          <w:szCs w:val="28"/>
        </w:rPr>
        <w:t xml:space="preserve"> or by email </w:t>
      </w:r>
      <w:hyperlink r:id="rId50" w:history="1">
        <w:r w:rsidRPr="00D23077">
          <w:rPr>
            <w:rStyle w:val="Hyperlink"/>
            <w:szCs w:val="28"/>
          </w:rPr>
          <w:t>info@clearvisionproject.org</w:t>
        </w:r>
      </w:hyperlink>
      <w:r w:rsidRPr="009E3E7F">
        <w:rPr>
          <w:szCs w:val="28"/>
        </w:rPr>
        <w:t xml:space="preserve"> </w:t>
      </w:r>
    </w:p>
    <w:p w14:paraId="05ECB044" w14:textId="77777777" w:rsidR="00E65057" w:rsidRDefault="00E65057" w:rsidP="00E65057">
      <w:pPr>
        <w:rPr>
          <w:szCs w:val="28"/>
        </w:rPr>
      </w:pPr>
    </w:p>
    <w:p w14:paraId="6432D23B" w14:textId="77777777" w:rsidR="00935BF0" w:rsidRDefault="00935BF0" w:rsidP="00935BF0">
      <w:pPr>
        <w:pStyle w:val="Heading2"/>
        <w:spacing w:before="0"/>
        <w:rPr>
          <w:sz w:val="40"/>
          <w:szCs w:val="40"/>
        </w:rPr>
      </w:pPr>
      <w:bookmarkStart w:id="72" w:name="_Toc18997852"/>
      <w:bookmarkStart w:id="73" w:name="_Toc30498401"/>
      <w:r>
        <w:rPr>
          <w:sz w:val="40"/>
          <w:szCs w:val="40"/>
        </w:rPr>
        <w:t>Products to read and write braille</w:t>
      </w:r>
      <w:bookmarkEnd w:id="72"/>
      <w:bookmarkEnd w:id="73"/>
    </w:p>
    <w:p w14:paraId="0CB7FDC0" w14:textId="77777777" w:rsidR="00935BF0" w:rsidRDefault="00935BF0" w:rsidP="00935BF0">
      <w:r>
        <w:t xml:space="preserve">Braille can be manually written using a Perkins </w:t>
      </w:r>
      <w:proofErr w:type="spellStart"/>
      <w:r>
        <w:t>brailler</w:t>
      </w:r>
      <w:proofErr w:type="spellEnd"/>
      <w:r>
        <w:t xml:space="preserve"> or with a hand frame and stylus to write dot by dot. It can also be digitally produced using transcription software, conversion software built-in to devices and then read on an electronic braille display or printed on an embosser. </w:t>
      </w:r>
    </w:p>
    <w:p w14:paraId="098E59D6" w14:textId="4356BD80" w:rsidR="00935BF0" w:rsidRDefault="000C74F1" w:rsidP="00935BF0">
      <w:r>
        <w:rPr>
          <w:noProof/>
        </w:rPr>
        <w:lastRenderedPageBreak/>
        <w:drawing>
          <wp:anchor distT="0" distB="0" distL="114300" distR="114300" simplePos="0" relativeHeight="251656704" behindDoc="1" locked="0" layoutInCell="1" allowOverlap="1" wp14:anchorId="6B94A8EE" wp14:editId="0D7E5A31">
            <wp:simplePos x="0" y="0"/>
            <wp:positionH relativeFrom="column">
              <wp:posOffset>4147820</wp:posOffset>
            </wp:positionH>
            <wp:positionV relativeFrom="paragraph">
              <wp:posOffset>198120</wp:posOffset>
            </wp:positionV>
            <wp:extent cx="2160270" cy="2160270"/>
            <wp:effectExtent l="19050" t="19050" r="0" b="0"/>
            <wp:wrapTight wrapText="bothSides">
              <wp:wrapPolygon edited="0">
                <wp:start x="-190" y="-190"/>
                <wp:lineTo x="-190" y="21524"/>
                <wp:lineTo x="21524" y="21524"/>
                <wp:lineTo x="21524" y="-190"/>
                <wp:lineTo x="-190" y="-190"/>
              </wp:wrapPolygon>
            </wp:wrapTight>
            <wp:docPr id="8" name="Picture 4" descr="Perkins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kins braill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192B3A" w14:textId="77777777" w:rsidR="00935BF0" w:rsidRDefault="00935BF0" w:rsidP="00935BF0">
      <w:pPr>
        <w:pStyle w:val="Heading3"/>
      </w:pPr>
      <w:bookmarkStart w:id="74" w:name="_Toc18997853"/>
      <w:bookmarkStart w:id="75" w:name="_Toc17796490"/>
      <w:bookmarkStart w:id="76" w:name="_Toc30498402"/>
      <w:r>
        <w:t xml:space="preserve">Perkins </w:t>
      </w:r>
      <w:proofErr w:type="spellStart"/>
      <w:r>
        <w:t>brailler</w:t>
      </w:r>
      <w:bookmarkEnd w:id="74"/>
      <w:bookmarkEnd w:id="75"/>
      <w:bookmarkEnd w:id="76"/>
      <w:proofErr w:type="spellEnd"/>
    </w:p>
    <w:p w14:paraId="219C2AA9" w14:textId="77777777" w:rsidR="00935BF0" w:rsidRPr="00935BF0" w:rsidRDefault="00935BF0" w:rsidP="00935BF0">
      <w:pPr>
        <w:rPr>
          <w:rFonts w:cs="Arial"/>
          <w:szCs w:val="28"/>
          <w:shd w:val="clear" w:color="auto" w:fill="FFFFFF"/>
        </w:rPr>
      </w:pPr>
      <w:r>
        <w:rPr>
          <w:shd w:val="clear" w:color="auto" w:fill="FFFFFF"/>
        </w:rPr>
        <w:t xml:space="preserve">The braille typewriter has a key corresponding to each of the six dots of the </w:t>
      </w:r>
      <w:r w:rsidRPr="00935BF0">
        <w:rPr>
          <w:szCs w:val="28"/>
          <w:shd w:val="clear" w:color="auto" w:fill="FFFFFF"/>
        </w:rPr>
        <w:t xml:space="preserve">braille cell, a space key, a backspace key, and a line space key. Like a manual typewriter, it has two side knobs to advance paper through the machine and a </w:t>
      </w:r>
      <w:r w:rsidRPr="00935BF0">
        <w:rPr>
          <w:rFonts w:cs="Arial"/>
          <w:szCs w:val="28"/>
          <w:shd w:val="clear" w:color="auto" w:fill="FFFFFF"/>
        </w:rPr>
        <w:t>carriage return lever above the keys. Braille is produced on one side of the paper only and can be checked as it is being written.</w:t>
      </w:r>
    </w:p>
    <w:p w14:paraId="7F1D6005" w14:textId="77777777" w:rsidR="00935BF0" w:rsidRPr="00935BF0" w:rsidRDefault="00935BF0" w:rsidP="00935BF0">
      <w:pPr>
        <w:rPr>
          <w:rFonts w:cs="Arial"/>
          <w:szCs w:val="28"/>
          <w:shd w:val="clear" w:color="auto" w:fill="FFFFFF"/>
        </w:rPr>
      </w:pPr>
    </w:p>
    <w:p w14:paraId="24F99CB9" w14:textId="77777777" w:rsidR="00935BF0" w:rsidRPr="00935BF0" w:rsidRDefault="00935BF0" w:rsidP="00935BF0">
      <w:pPr>
        <w:rPr>
          <w:rFonts w:cs="Arial"/>
          <w:color w:val="1B1E2F"/>
          <w:szCs w:val="28"/>
          <w:shd w:val="clear" w:color="auto" w:fill="FFFFFF"/>
        </w:rPr>
      </w:pPr>
      <w:r w:rsidRPr="00935BF0">
        <w:rPr>
          <w:rFonts w:cs="Arial"/>
          <w:color w:val="1B1E2F"/>
          <w:szCs w:val="28"/>
          <w:shd w:val="clear" w:color="auto" w:fill="FFFFFF"/>
        </w:rPr>
        <w:t xml:space="preserve">The Perkins Classic </w:t>
      </w:r>
      <w:proofErr w:type="spellStart"/>
      <w:r w:rsidRPr="00935BF0">
        <w:rPr>
          <w:rFonts w:cs="Arial"/>
          <w:color w:val="1B1E2F"/>
          <w:szCs w:val="28"/>
          <w:shd w:val="clear" w:color="auto" w:fill="FFFFFF"/>
        </w:rPr>
        <w:t>brailler</w:t>
      </w:r>
      <w:proofErr w:type="spellEnd"/>
      <w:r w:rsidRPr="00935BF0">
        <w:rPr>
          <w:rFonts w:cs="Arial"/>
          <w:color w:val="1B1E2F"/>
          <w:szCs w:val="28"/>
          <w:shd w:val="clear" w:color="auto" w:fill="FFFFFF"/>
        </w:rPr>
        <w:t xml:space="preserve"> (</w:t>
      </w:r>
      <w:hyperlink r:id="rId52" w:history="1">
        <w:r w:rsidRPr="00935BF0">
          <w:rPr>
            <w:rStyle w:val="Hyperlink"/>
            <w:rFonts w:cs="Arial"/>
            <w:szCs w:val="28"/>
            <w:shd w:val="clear" w:color="auto" w:fill="FFFFFF"/>
          </w:rPr>
          <w:t>BM36</w:t>
        </w:r>
      </w:hyperlink>
      <w:r w:rsidRPr="00935BF0">
        <w:rPr>
          <w:rFonts w:cs="Arial"/>
          <w:color w:val="1B1E2F"/>
          <w:szCs w:val="28"/>
          <w:shd w:val="clear" w:color="auto" w:fill="FFFFFF"/>
        </w:rPr>
        <w:t>) is the most widely used mechanical braille writer in the world since its invention in 1951. Metal casing, closed body architecture (limiting dust accumulation), and over 66 years of craftsmanship, result in a resilient product. It can be used with wide paper to accommodate complex math, note taking or other literacy activities; producing up to 42 braille characters per line.</w:t>
      </w:r>
    </w:p>
    <w:p w14:paraId="16FE3742" w14:textId="77777777" w:rsidR="00935BF0" w:rsidRPr="00935BF0" w:rsidRDefault="00935BF0" w:rsidP="00935BF0">
      <w:pPr>
        <w:rPr>
          <w:rFonts w:cs="Arial"/>
          <w:color w:val="1B1E2F"/>
          <w:szCs w:val="28"/>
          <w:shd w:val="clear" w:color="auto" w:fill="FFFFFF"/>
        </w:rPr>
      </w:pPr>
    </w:p>
    <w:p w14:paraId="319A8E7B" w14:textId="77777777" w:rsidR="00935BF0" w:rsidRPr="00935BF0" w:rsidRDefault="00935BF0" w:rsidP="00935BF0">
      <w:pPr>
        <w:rPr>
          <w:rFonts w:cs="Arial"/>
          <w:color w:val="1B1E2F"/>
          <w:szCs w:val="28"/>
          <w:shd w:val="clear" w:color="auto" w:fill="FFFFFF"/>
        </w:rPr>
      </w:pPr>
      <w:r w:rsidRPr="00935BF0">
        <w:rPr>
          <w:rFonts w:cs="Arial"/>
          <w:color w:val="1B1E2F"/>
          <w:szCs w:val="28"/>
          <w:shd w:val="clear" w:color="auto" w:fill="FFFFFF"/>
        </w:rPr>
        <w:t xml:space="preserve">The Jumbo cell Perkins </w:t>
      </w:r>
      <w:proofErr w:type="spellStart"/>
      <w:r w:rsidRPr="00935BF0">
        <w:rPr>
          <w:rFonts w:cs="Arial"/>
          <w:color w:val="1B1E2F"/>
          <w:szCs w:val="28"/>
          <w:shd w:val="clear" w:color="auto" w:fill="FFFFFF"/>
        </w:rPr>
        <w:t>brailler</w:t>
      </w:r>
      <w:proofErr w:type="spellEnd"/>
      <w:r w:rsidRPr="00935BF0">
        <w:rPr>
          <w:rFonts w:cs="Arial"/>
          <w:color w:val="1B1E2F"/>
          <w:szCs w:val="28"/>
          <w:shd w:val="clear" w:color="auto" w:fill="FFFFFF"/>
        </w:rPr>
        <w:t xml:space="preserve"> (</w:t>
      </w:r>
      <w:hyperlink r:id="rId53" w:history="1">
        <w:r w:rsidRPr="00935BF0">
          <w:rPr>
            <w:rStyle w:val="Hyperlink"/>
            <w:rFonts w:cs="Arial"/>
            <w:szCs w:val="28"/>
            <w:shd w:val="clear" w:color="auto" w:fill="FFFFFF"/>
          </w:rPr>
          <w:t>BM07</w:t>
        </w:r>
      </w:hyperlink>
      <w:r w:rsidRPr="00935BF0">
        <w:rPr>
          <w:rFonts w:cs="Arial"/>
          <w:color w:val="1B1E2F"/>
          <w:szCs w:val="28"/>
          <w:shd w:val="clear" w:color="auto" w:fill="FFFFFF"/>
        </w:rPr>
        <w:t xml:space="preserve">) has all the same great features of the Perkins Classic </w:t>
      </w:r>
      <w:proofErr w:type="spellStart"/>
      <w:r w:rsidRPr="00935BF0">
        <w:rPr>
          <w:rFonts w:cs="Arial"/>
          <w:color w:val="1B1E2F"/>
          <w:szCs w:val="28"/>
          <w:shd w:val="clear" w:color="auto" w:fill="FFFFFF"/>
        </w:rPr>
        <w:t>brailler</w:t>
      </w:r>
      <w:proofErr w:type="spellEnd"/>
      <w:r w:rsidRPr="00935BF0">
        <w:rPr>
          <w:rFonts w:cs="Arial"/>
          <w:color w:val="1B1E2F"/>
          <w:szCs w:val="28"/>
          <w:shd w:val="clear" w:color="auto" w:fill="FFFFFF"/>
        </w:rPr>
        <w:t>, but also has enlarged braille cells creating more space between dots to accommodate people with tactile challenges and find standard braille difficult to read. The cell is 40 per cent larger and the spacing between characters is 50 per cent wider. The braille dots themselves are not larger.</w:t>
      </w:r>
    </w:p>
    <w:p w14:paraId="1158E4AB" w14:textId="77777777" w:rsidR="00935BF0" w:rsidRPr="00935BF0" w:rsidRDefault="00935BF0" w:rsidP="00935BF0">
      <w:pPr>
        <w:rPr>
          <w:rFonts w:cs="Arial"/>
          <w:color w:val="1B1E2F"/>
          <w:szCs w:val="28"/>
          <w:shd w:val="clear" w:color="auto" w:fill="FFFFFF"/>
        </w:rPr>
      </w:pPr>
    </w:p>
    <w:p w14:paraId="1A4941C0" w14:textId="77777777" w:rsidR="00935BF0" w:rsidRDefault="00935BF0" w:rsidP="00935BF0">
      <w:pPr>
        <w:rPr>
          <w:rFonts w:cs="Arial"/>
          <w:color w:val="1B1E2F"/>
          <w:szCs w:val="28"/>
          <w:shd w:val="clear" w:color="auto" w:fill="FFFFFF"/>
        </w:rPr>
      </w:pPr>
      <w:r w:rsidRPr="00935BF0">
        <w:rPr>
          <w:rFonts w:cs="Arial"/>
          <w:color w:val="1B1E2F"/>
          <w:szCs w:val="28"/>
          <w:shd w:val="clear" w:color="auto" w:fill="FFFFFF"/>
        </w:rPr>
        <w:t>The Unimanual Perkins braille (</w:t>
      </w:r>
      <w:hyperlink r:id="rId54" w:history="1">
        <w:r w:rsidRPr="00935BF0">
          <w:rPr>
            <w:rStyle w:val="Hyperlink"/>
            <w:rFonts w:cs="Arial"/>
            <w:szCs w:val="28"/>
            <w:shd w:val="clear" w:color="auto" w:fill="FFFFFF"/>
          </w:rPr>
          <w:t>BM08</w:t>
        </w:r>
      </w:hyperlink>
      <w:r w:rsidRPr="00935BF0">
        <w:rPr>
          <w:rFonts w:cs="Arial"/>
          <w:color w:val="1B1E2F"/>
          <w:szCs w:val="28"/>
          <w:shd w:val="clear" w:color="auto" w:fill="FFFFFF"/>
        </w:rPr>
        <w:t xml:space="preserve">) has all the same great features of the Perkins Classic </w:t>
      </w:r>
      <w:proofErr w:type="spellStart"/>
      <w:r w:rsidRPr="00935BF0">
        <w:rPr>
          <w:rFonts w:cs="Arial"/>
          <w:color w:val="1B1E2F"/>
          <w:szCs w:val="28"/>
          <w:shd w:val="clear" w:color="auto" w:fill="FFFFFF"/>
        </w:rPr>
        <w:t>brailler</w:t>
      </w:r>
      <w:proofErr w:type="spellEnd"/>
      <w:r w:rsidRPr="00935BF0">
        <w:rPr>
          <w:rFonts w:cs="Arial"/>
          <w:color w:val="1B1E2F"/>
          <w:szCs w:val="28"/>
          <w:shd w:val="clear" w:color="auto" w:fill="FFFFFF"/>
        </w:rPr>
        <w:t xml:space="preserve"> but has been adapted for one-handed use. When the left-hand keys (dots 1, 2, 3) are pressed they remain depressed, until the spacebar or the right-hand keys (dots 4, 5, 6) are pressed.</w:t>
      </w:r>
    </w:p>
    <w:p w14:paraId="076C1D1F" w14:textId="77777777" w:rsidR="00935BF0" w:rsidRPr="00935BF0" w:rsidRDefault="00935BF0" w:rsidP="00935BF0">
      <w:pPr>
        <w:rPr>
          <w:rFonts w:cs="Arial"/>
          <w:color w:val="1B1E2F"/>
          <w:szCs w:val="28"/>
          <w:shd w:val="clear" w:color="auto" w:fill="FFFFFF"/>
        </w:rPr>
      </w:pPr>
    </w:p>
    <w:p w14:paraId="59A5F4D8" w14:textId="77777777" w:rsidR="00935BF0" w:rsidRPr="00935BF0" w:rsidRDefault="00935BF0" w:rsidP="00935BF0">
      <w:pPr>
        <w:rPr>
          <w:rFonts w:cs="Arial"/>
          <w:color w:val="1B1E2F"/>
          <w:szCs w:val="28"/>
          <w:shd w:val="clear" w:color="auto" w:fill="FFFFFF"/>
        </w:rPr>
      </w:pPr>
      <w:r w:rsidRPr="00935BF0">
        <w:rPr>
          <w:rFonts w:cs="Arial"/>
          <w:color w:val="1B1E2F"/>
          <w:szCs w:val="28"/>
          <w:shd w:val="clear" w:color="auto" w:fill="FFFFFF"/>
        </w:rPr>
        <w:t xml:space="preserve">The </w:t>
      </w:r>
      <w:hyperlink r:id="rId55" w:history="1">
        <w:r w:rsidRPr="00935BF0">
          <w:rPr>
            <w:rStyle w:val="Hyperlink"/>
            <w:rFonts w:cs="Arial"/>
            <w:szCs w:val="28"/>
            <w:shd w:val="clear" w:color="auto" w:fill="FFFFFF"/>
          </w:rPr>
          <w:t xml:space="preserve">SMART </w:t>
        </w:r>
        <w:proofErr w:type="spellStart"/>
        <w:r w:rsidRPr="00935BF0">
          <w:rPr>
            <w:rStyle w:val="Hyperlink"/>
            <w:rFonts w:cs="Arial"/>
            <w:szCs w:val="28"/>
            <w:shd w:val="clear" w:color="auto" w:fill="FFFFFF"/>
          </w:rPr>
          <w:t>brailler</w:t>
        </w:r>
        <w:proofErr w:type="spellEnd"/>
      </w:hyperlink>
      <w:r w:rsidRPr="00935BF0">
        <w:rPr>
          <w:rFonts w:cs="Arial"/>
          <w:color w:val="1B1E2F"/>
          <w:szCs w:val="28"/>
          <w:shd w:val="clear" w:color="auto" w:fill="FFFFFF"/>
        </w:rPr>
        <w:t xml:space="preserve"> is an early learning tool designed to promote an interactive educational experience between learners, teachers and parents by displaying, vocalising, and brailling what a learner types. Weighs 20 per cent less than the Perkins </w:t>
      </w:r>
      <w:proofErr w:type="spellStart"/>
      <w:r w:rsidRPr="00935BF0">
        <w:rPr>
          <w:rFonts w:cs="Arial"/>
          <w:color w:val="1B1E2F"/>
          <w:szCs w:val="28"/>
          <w:shd w:val="clear" w:color="auto" w:fill="FFFFFF"/>
        </w:rPr>
        <w:t>brailler</w:t>
      </w:r>
      <w:proofErr w:type="spellEnd"/>
      <w:r w:rsidRPr="00935BF0">
        <w:rPr>
          <w:rFonts w:cs="Arial"/>
          <w:color w:val="1B1E2F"/>
          <w:szCs w:val="28"/>
          <w:shd w:val="clear" w:color="auto" w:fill="FFFFFF"/>
        </w:rPr>
        <w:t xml:space="preserve">, making it easy to transport between home and classroom. You can edit, save and transfer documents from the braille to saved digital text files via USB. </w:t>
      </w:r>
    </w:p>
    <w:p w14:paraId="4EAEE05A" w14:textId="77777777" w:rsidR="00935BF0" w:rsidRPr="00935BF0" w:rsidRDefault="00935BF0" w:rsidP="00935BF0">
      <w:pPr>
        <w:rPr>
          <w:rFonts w:ascii="myriad-pro" w:hAnsi="myriad-pro" w:hint="eastAsia"/>
          <w:color w:val="1B1E2F"/>
          <w:szCs w:val="28"/>
          <w:shd w:val="clear" w:color="auto" w:fill="FFFFFF"/>
        </w:rPr>
      </w:pPr>
    </w:p>
    <w:p w14:paraId="25E1CD64" w14:textId="77777777" w:rsidR="00935BF0" w:rsidRPr="00935BF0" w:rsidRDefault="00935BF0" w:rsidP="00935BF0">
      <w:pPr>
        <w:rPr>
          <w:szCs w:val="28"/>
        </w:rPr>
      </w:pPr>
      <w:r w:rsidRPr="00935BF0">
        <w:rPr>
          <w:szCs w:val="28"/>
        </w:rPr>
        <w:t xml:space="preserve">The standard keys on a Perkins </w:t>
      </w:r>
      <w:proofErr w:type="spellStart"/>
      <w:r w:rsidRPr="00935BF0">
        <w:rPr>
          <w:szCs w:val="28"/>
        </w:rPr>
        <w:t>brailler</w:t>
      </w:r>
      <w:proofErr w:type="spellEnd"/>
      <w:r w:rsidRPr="00935BF0">
        <w:rPr>
          <w:szCs w:val="28"/>
        </w:rPr>
        <w:t xml:space="preserve"> may not be suitable for everyone and they can be replaced with Perkins curved extension keys (</w:t>
      </w:r>
      <w:hyperlink r:id="rId56" w:history="1">
        <w:r w:rsidRPr="00935BF0">
          <w:rPr>
            <w:rStyle w:val="Hyperlink"/>
            <w:szCs w:val="28"/>
          </w:rPr>
          <w:t>BM10</w:t>
        </w:r>
      </w:hyperlink>
      <w:r w:rsidRPr="00935BF0">
        <w:rPr>
          <w:szCs w:val="28"/>
        </w:rPr>
        <w:t xml:space="preserve">) to suit people with limited dexterity or hand strength. </w:t>
      </w:r>
    </w:p>
    <w:p w14:paraId="62912FFF" w14:textId="77777777" w:rsidR="00935BF0" w:rsidRPr="00935BF0" w:rsidRDefault="00935BF0" w:rsidP="00935BF0">
      <w:pPr>
        <w:rPr>
          <w:szCs w:val="28"/>
        </w:rPr>
      </w:pPr>
    </w:p>
    <w:p w14:paraId="76EB2C17" w14:textId="77777777" w:rsidR="00935BF0" w:rsidRPr="00935BF0" w:rsidRDefault="00935BF0" w:rsidP="00935BF0">
      <w:pPr>
        <w:pStyle w:val="Heading3"/>
      </w:pPr>
      <w:bookmarkStart w:id="77" w:name="_Toc18997854"/>
      <w:bookmarkStart w:id="78" w:name="_Toc17796491"/>
      <w:bookmarkStart w:id="79" w:name="_Toc30498403"/>
      <w:r w:rsidRPr="00935BF0">
        <w:lastRenderedPageBreak/>
        <w:t>Braille translation software</w:t>
      </w:r>
      <w:bookmarkEnd w:id="77"/>
      <w:bookmarkEnd w:id="78"/>
      <w:bookmarkEnd w:id="79"/>
    </w:p>
    <w:p w14:paraId="3707621F" w14:textId="77777777" w:rsidR="00935BF0" w:rsidRDefault="00935BF0" w:rsidP="00935BF0">
      <w:pPr>
        <w:rPr>
          <w:szCs w:val="28"/>
        </w:rPr>
      </w:pPr>
      <w:r w:rsidRPr="00935BF0">
        <w:rPr>
          <w:szCs w:val="28"/>
        </w:rPr>
        <w:t>Software can be installed onto a computer which then enables you to convert text from into electronic braille. One example of this software is Duxbury braille translation software (</w:t>
      </w:r>
      <w:hyperlink r:id="rId57" w:history="1">
        <w:r w:rsidRPr="00935BF0">
          <w:rPr>
            <w:rStyle w:val="Hyperlink"/>
            <w:szCs w:val="28"/>
          </w:rPr>
          <w:t>HT106</w:t>
        </w:r>
      </w:hyperlink>
      <w:r w:rsidRPr="00935BF0">
        <w:rPr>
          <w:szCs w:val="28"/>
        </w:rPr>
        <w:t xml:space="preserve">) which can convert text into both uncontracted and contracted braille. The converted braille can then be printed out using a </w:t>
      </w:r>
      <w:hyperlink r:id="rId58" w:history="1">
        <w:r w:rsidRPr="00935BF0">
          <w:rPr>
            <w:rStyle w:val="Hyperlink"/>
            <w:szCs w:val="28"/>
          </w:rPr>
          <w:t>braille embosser</w:t>
        </w:r>
      </w:hyperlink>
      <w:r w:rsidRPr="00935BF0">
        <w:rPr>
          <w:szCs w:val="28"/>
        </w:rPr>
        <w:t>.</w:t>
      </w:r>
      <w:bookmarkStart w:id="80" w:name="_Toc369076175"/>
      <w:bookmarkStart w:id="81" w:name="_Toc17796492"/>
    </w:p>
    <w:p w14:paraId="314C0B2A" w14:textId="77777777" w:rsidR="0029016B" w:rsidRPr="00935BF0" w:rsidRDefault="006A0D25" w:rsidP="00935BF0">
      <w:pPr>
        <w:rPr>
          <w:szCs w:val="28"/>
        </w:rPr>
      </w:pPr>
      <w:r>
        <w:rPr>
          <w:szCs w:val="28"/>
        </w:rPr>
        <w:br w:type="page"/>
      </w:r>
    </w:p>
    <w:p w14:paraId="4D55242C" w14:textId="77777777" w:rsidR="00935BF0" w:rsidRPr="00935BF0" w:rsidRDefault="00935BF0" w:rsidP="0029016B">
      <w:pPr>
        <w:pStyle w:val="Heading3"/>
      </w:pPr>
      <w:bookmarkStart w:id="82" w:name="_Toc18997855"/>
      <w:bookmarkStart w:id="83" w:name="_Toc30498404"/>
      <w:r w:rsidRPr="00935BF0">
        <w:lastRenderedPageBreak/>
        <w:t>Electronic braille</w:t>
      </w:r>
      <w:bookmarkEnd w:id="80"/>
      <w:r w:rsidRPr="00935BF0">
        <w:t xml:space="preserve"> displays</w:t>
      </w:r>
      <w:bookmarkEnd w:id="81"/>
      <w:bookmarkEnd w:id="82"/>
      <w:bookmarkEnd w:id="83"/>
    </w:p>
    <w:p w14:paraId="565984A0" w14:textId="5B2DD3BD" w:rsidR="00935BF0" w:rsidRPr="00935BF0" w:rsidRDefault="00935BF0" w:rsidP="00935BF0">
      <w:pPr>
        <w:rPr>
          <w:szCs w:val="28"/>
        </w:rPr>
      </w:pPr>
      <w:r w:rsidRPr="00935BF0">
        <w:rPr>
          <w:szCs w:val="28"/>
        </w:rPr>
        <w:t xml:space="preserve">There are many </w:t>
      </w:r>
      <w:hyperlink r:id="rId59" w:history="1">
        <w:r w:rsidRPr="00935BF0">
          <w:rPr>
            <w:rStyle w:val="Hyperlink"/>
            <w:szCs w:val="28"/>
          </w:rPr>
          <w:t>electronic braille displays</w:t>
        </w:r>
      </w:hyperlink>
      <w:r w:rsidRPr="00935BF0">
        <w:rPr>
          <w:szCs w:val="28"/>
        </w:rPr>
        <w:t xml:space="preserve"> on the market which link to a computer and provide the on-</w:t>
      </w:r>
      <w:r w:rsidR="000C74F1" w:rsidRPr="00935BF0">
        <w:rPr>
          <w:noProof/>
        </w:rPr>
        <w:drawing>
          <wp:anchor distT="0" distB="0" distL="114300" distR="114300" simplePos="0" relativeHeight="251657728" behindDoc="1" locked="0" layoutInCell="1" allowOverlap="1" wp14:anchorId="412190DF" wp14:editId="013B4E0C">
            <wp:simplePos x="0" y="0"/>
            <wp:positionH relativeFrom="column">
              <wp:posOffset>4300220</wp:posOffset>
            </wp:positionH>
            <wp:positionV relativeFrom="paragraph">
              <wp:posOffset>60960</wp:posOffset>
            </wp:positionV>
            <wp:extent cx="2160270" cy="2160270"/>
            <wp:effectExtent l="19050" t="19050" r="0" b="0"/>
            <wp:wrapTight wrapText="bothSides">
              <wp:wrapPolygon edited="0">
                <wp:start x="-190" y="-190"/>
                <wp:lineTo x="-190" y="21524"/>
                <wp:lineTo x="21524" y="21524"/>
                <wp:lineTo x="21524" y="-190"/>
                <wp:lineTo x="-190" y="-190"/>
              </wp:wrapPolygon>
            </wp:wrapTight>
            <wp:docPr id="5" name="Picture 5" descr="Orbit Reade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bit Reader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35BF0">
        <w:rPr>
          <w:szCs w:val="28"/>
        </w:rPr>
        <w:t xml:space="preserve">screen information in braille, instantly. They are made up of </w:t>
      </w:r>
      <w:proofErr w:type="gramStart"/>
      <w:r w:rsidRPr="00935BF0">
        <w:rPr>
          <w:szCs w:val="28"/>
        </w:rPr>
        <w:t>a number of</w:t>
      </w:r>
      <w:proofErr w:type="gramEnd"/>
      <w:r w:rsidRPr="00935BF0">
        <w:rPr>
          <w:szCs w:val="28"/>
        </w:rPr>
        <w:t xml:space="preserve"> braille cells which refresh with a new line of braille as you read down the page.</w:t>
      </w:r>
    </w:p>
    <w:p w14:paraId="4341C365" w14:textId="77777777" w:rsidR="00935BF0" w:rsidRDefault="00935BF0" w:rsidP="00935BF0"/>
    <w:p w14:paraId="4CF1C84A" w14:textId="77777777" w:rsidR="00935BF0" w:rsidRDefault="00935BF0" w:rsidP="00935BF0">
      <w:r>
        <w:t xml:space="preserve">Braille notetakers take things a step further and integrate a braille, display, braille keyboard and many features usually found on a computer into a standalone device. </w:t>
      </w:r>
    </w:p>
    <w:p w14:paraId="729DAD79" w14:textId="77777777" w:rsidR="00935BF0" w:rsidRDefault="00935BF0" w:rsidP="00935BF0">
      <w:pPr>
        <w:rPr>
          <w:highlight w:val="green"/>
        </w:rPr>
      </w:pPr>
    </w:p>
    <w:p w14:paraId="2614FF0F" w14:textId="543BB7D7" w:rsidR="00935BF0" w:rsidRDefault="00935BF0" w:rsidP="00935BF0">
      <w:pPr>
        <w:rPr>
          <w:rFonts w:cs="Arial"/>
          <w:szCs w:val="28"/>
          <w:shd w:val="clear" w:color="auto" w:fill="FFFFFF"/>
        </w:rPr>
      </w:pPr>
      <w:r>
        <w:t xml:space="preserve">The </w:t>
      </w:r>
      <w:r w:rsidRPr="0029016B">
        <w:t>Orbit Reader 20 (</w:t>
      </w:r>
      <w:hyperlink r:id="rId61" w:history="1">
        <w:r w:rsidRPr="0029016B">
          <w:rPr>
            <w:rStyle w:val="Hyperlink"/>
          </w:rPr>
          <w:t>HT358</w:t>
        </w:r>
      </w:hyperlink>
      <w:r w:rsidRPr="0029016B">
        <w:t>)</w:t>
      </w:r>
      <w:r>
        <w:t xml:space="preserve"> is</w:t>
      </w:r>
      <w:r>
        <w:rPr>
          <w:rFonts w:cs="Arial"/>
          <w:shd w:val="clear" w:color="auto" w:fill="FFFFFF"/>
        </w:rPr>
        <w:t xml:space="preserve"> a compact and revolutionary refreshable braille display which offers easy book reading and note-taking at an affordable price. The Orbit Reader 20 is portable and features 20 refreshable eight-dot brai</w:t>
      </w:r>
      <w:r>
        <w:rPr>
          <w:rFonts w:cs="Arial"/>
          <w:szCs w:val="28"/>
          <w:shd w:val="clear" w:color="auto" w:fill="FFFFFF"/>
        </w:rPr>
        <w:t>lle cells. It offers reading books via SD card, simple note-taking, Bluetooth and USB connectivity. </w:t>
      </w:r>
    </w:p>
    <w:p w14:paraId="12088A1A" w14:textId="6CA6B67F" w:rsidR="00BB5DF3" w:rsidRDefault="00BB5DF3" w:rsidP="00935BF0">
      <w:pPr>
        <w:rPr>
          <w:rFonts w:cs="Arial"/>
          <w:szCs w:val="28"/>
          <w:shd w:val="clear" w:color="auto" w:fill="FFFFFF"/>
        </w:rPr>
      </w:pPr>
    </w:p>
    <w:p w14:paraId="52B42909" w14:textId="7515BF35" w:rsidR="00BB5DF3" w:rsidRDefault="00BB5DF3" w:rsidP="00935BF0">
      <w:pPr>
        <w:rPr>
          <w:rFonts w:cs="Arial"/>
          <w:szCs w:val="28"/>
          <w:shd w:val="clear" w:color="auto" w:fill="FFFFFF"/>
        </w:rPr>
      </w:pPr>
      <w:r>
        <w:t xml:space="preserve">If you are registered blind or partially sighted, aged eight to 29, and a UK resident you could be eligible for a grant toward the cost of an Orbit Reader 20 – </w:t>
      </w:r>
      <w:hyperlink r:id="rId62" w:history="1">
        <w:r>
          <w:rPr>
            <w:rStyle w:val="Hyperlink"/>
          </w:rPr>
          <w:t>learn more about RNIB product grants from VICTA.</w:t>
        </w:r>
      </w:hyperlink>
    </w:p>
    <w:p w14:paraId="0E899EEB" w14:textId="77777777" w:rsidR="0029016B" w:rsidRDefault="0029016B" w:rsidP="00935BF0">
      <w:pPr>
        <w:rPr>
          <w:rFonts w:cs="Arial"/>
          <w:szCs w:val="28"/>
        </w:rPr>
      </w:pPr>
    </w:p>
    <w:p w14:paraId="50A26740" w14:textId="77777777" w:rsidR="00935BF0" w:rsidRDefault="00935BF0" w:rsidP="00935BF0">
      <w:pPr>
        <w:rPr>
          <w:rFonts w:cs="Arial"/>
          <w:szCs w:val="28"/>
          <w:shd w:val="clear" w:color="auto" w:fill="FFFFFF"/>
        </w:rPr>
      </w:pPr>
      <w:r>
        <w:rPr>
          <w:rFonts w:cs="Arial"/>
          <w:szCs w:val="28"/>
        </w:rPr>
        <w:t xml:space="preserve">The </w:t>
      </w:r>
      <w:r w:rsidRPr="0029016B">
        <w:t>Braille Sense U2 (</w:t>
      </w:r>
      <w:hyperlink r:id="rId63" w:history="1">
        <w:r w:rsidRPr="0029016B">
          <w:rPr>
            <w:rStyle w:val="Hyperlink"/>
          </w:rPr>
          <w:t>HT247</w:t>
        </w:r>
      </w:hyperlink>
      <w:r w:rsidRPr="0029016B">
        <w:t>)</w:t>
      </w:r>
      <w:r>
        <w:rPr>
          <w:rFonts w:cs="Arial"/>
          <w:szCs w:val="28"/>
        </w:rPr>
        <w:t xml:space="preserve"> is a portable 32-cell braille notetaker</w:t>
      </w:r>
      <w:r>
        <w:rPr>
          <w:rFonts w:cs="Arial"/>
          <w:szCs w:val="28"/>
          <w:shd w:val="clear" w:color="auto" w:fill="FFFFFF"/>
        </w:rPr>
        <w:t xml:space="preserve"> with native access to Excel and PowerPoint files, YouTube, Dropbox, Facebook, Record in DAISY and so much more.</w:t>
      </w:r>
    </w:p>
    <w:p w14:paraId="015FDFD7" w14:textId="77777777" w:rsidR="0029016B" w:rsidRDefault="0029016B" w:rsidP="00935BF0">
      <w:pPr>
        <w:rPr>
          <w:rFonts w:cs="Arial"/>
          <w:szCs w:val="28"/>
          <w:shd w:val="clear" w:color="auto" w:fill="FFFFFF"/>
        </w:rPr>
      </w:pPr>
    </w:p>
    <w:p w14:paraId="561AE98F" w14:textId="77777777" w:rsidR="00935BF0" w:rsidRDefault="00935BF0" w:rsidP="0029016B">
      <w:pPr>
        <w:pStyle w:val="Heading3"/>
      </w:pPr>
      <w:bookmarkStart w:id="84" w:name="_Toc18997856"/>
      <w:bookmarkStart w:id="85" w:name="_Toc17796493"/>
      <w:bookmarkStart w:id="86" w:name="_Toc369076176"/>
      <w:bookmarkStart w:id="87" w:name="_Toc30498405"/>
      <w:r>
        <w:t>Braille writing frames</w:t>
      </w:r>
      <w:bookmarkEnd w:id="84"/>
      <w:bookmarkEnd w:id="85"/>
      <w:bookmarkEnd w:id="86"/>
      <w:bookmarkEnd w:id="87"/>
    </w:p>
    <w:p w14:paraId="617F0477" w14:textId="03D93C3E" w:rsidR="00935BF0" w:rsidRDefault="000C74F1" w:rsidP="00935BF0">
      <w:pPr>
        <w:rPr>
          <w:rFonts w:eastAsia="Times New Roman" w:cs="Arial"/>
          <w:color w:val="000000"/>
          <w:szCs w:val="28"/>
          <w:lang w:eastAsia="en-GB"/>
        </w:rPr>
      </w:pPr>
      <w:r>
        <w:rPr>
          <w:noProof/>
        </w:rPr>
        <w:drawing>
          <wp:anchor distT="0" distB="0" distL="114300" distR="114300" simplePos="0" relativeHeight="251658752" behindDoc="1" locked="0" layoutInCell="1" allowOverlap="1" wp14:anchorId="3FBF8FC2" wp14:editId="3D4464BB">
            <wp:simplePos x="0" y="0"/>
            <wp:positionH relativeFrom="column">
              <wp:posOffset>4347845</wp:posOffset>
            </wp:positionH>
            <wp:positionV relativeFrom="paragraph">
              <wp:posOffset>570230</wp:posOffset>
            </wp:positionV>
            <wp:extent cx="2160270" cy="2160270"/>
            <wp:effectExtent l="19050" t="19050" r="0" b="0"/>
            <wp:wrapTight wrapText="bothSides">
              <wp:wrapPolygon edited="0">
                <wp:start x="-190" y="-190"/>
                <wp:lineTo x="-190" y="21524"/>
                <wp:lineTo x="21524" y="21524"/>
                <wp:lineTo x="21524" y="-190"/>
                <wp:lineTo x="-190" y="-190"/>
              </wp:wrapPolygon>
            </wp:wrapTight>
            <wp:docPr id="6" name="Picture 6" descr="Jumbo braill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mbo braille fra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5BF0">
        <w:rPr>
          <w:rFonts w:eastAsia="Times New Roman" w:cs="Arial"/>
          <w:color w:val="000000"/>
          <w:szCs w:val="28"/>
          <w:lang w:eastAsia="en-GB"/>
        </w:rPr>
        <w:t>A braille frame and style (also known as slate and stylus) is to a braille reader what pen and paper is to a print reader. The frame and style are designed to emboss the braille characters onto paper, one dot at a time. The base of the guide has rows of recessed braille cells, whilst the top part of the frame has rectangular guidance windows the size of braille cells, these guide the style into the correct position to emboss the characters.</w:t>
      </w:r>
    </w:p>
    <w:p w14:paraId="60DB35A6" w14:textId="77777777" w:rsidR="0029016B" w:rsidRDefault="0029016B" w:rsidP="00935BF0">
      <w:pPr>
        <w:rPr>
          <w:rFonts w:eastAsia="Times New Roman" w:cs="Arial"/>
          <w:color w:val="000000"/>
          <w:szCs w:val="28"/>
          <w:lang w:eastAsia="en-GB"/>
        </w:rPr>
      </w:pPr>
    </w:p>
    <w:p w14:paraId="54A61B23" w14:textId="77777777" w:rsidR="00935BF0" w:rsidRDefault="00935BF0" w:rsidP="00935BF0">
      <w:pPr>
        <w:rPr>
          <w:rFonts w:eastAsia="Times New Roman" w:cs="Arial"/>
          <w:color w:val="000000"/>
          <w:szCs w:val="28"/>
          <w:lang w:eastAsia="en-GB"/>
        </w:rPr>
      </w:pPr>
      <w:r>
        <w:rPr>
          <w:rFonts w:eastAsia="Times New Roman" w:cs="Arial"/>
          <w:color w:val="000000"/>
          <w:szCs w:val="28"/>
          <w:lang w:eastAsia="en-GB"/>
        </w:rPr>
        <w:t xml:space="preserve">Like pen and paper, the frame and style are inexpensive, portable, and simple to use with many uses such as jotting down a phone number, making a </w:t>
      </w:r>
      <w:r>
        <w:rPr>
          <w:rFonts w:eastAsia="Times New Roman" w:cs="Arial"/>
          <w:color w:val="000000"/>
          <w:szCs w:val="28"/>
          <w:lang w:eastAsia="en-GB"/>
        </w:rPr>
        <w:lastRenderedPageBreak/>
        <w:t>shopping list, writing a note or adding a braille note to a document.</w:t>
      </w:r>
    </w:p>
    <w:p w14:paraId="036BF4E5" w14:textId="77777777" w:rsidR="00935BF0" w:rsidRDefault="00935BF0" w:rsidP="00935BF0">
      <w:pPr>
        <w:rPr>
          <w:rFonts w:eastAsia="Times New Roman" w:cs="Arial"/>
          <w:color w:val="000000"/>
          <w:szCs w:val="28"/>
          <w:lang w:eastAsia="en-GB"/>
        </w:rPr>
      </w:pPr>
      <w:r>
        <w:rPr>
          <w:rFonts w:eastAsia="Times New Roman" w:cs="Arial"/>
          <w:color w:val="000000"/>
          <w:szCs w:val="28"/>
          <w:lang w:eastAsia="en-GB"/>
        </w:rPr>
        <w:t xml:space="preserve">View our full range of </w:t>
      </w:r>
      <w:hyperlink r:id="rId65" w:history="1">
        <w:r w:rsidRPr="0029016B">
          <w:rPr>
            <w:rStyle w:val="Hyperlink"/>
            <w:rFonts w:eastAsia="Times New Roman"/>
            <w:szCs w:val="20"/>
            <w:lang w:eastAsia="en-GB"/>
          </w:rPr>
          <w:t>braille frames and styles</w:t>
        </w:r>
      </w:hyperlink>
      <w:r>
        <w:rPr>
          <w:rFonts w:eastAsia="Times New Roman" w:cs="Arial"/>
          <w:color w:val="000000"/>
          <w:szCs w:val="28"/>
          <w:lang w:eastAsia="en-GB"/>
        </w:rPr>
        <w:t xml:space="preserve"> in the “Braille and labelling” section of our online shop.</w:t>
      </w:r>
    </w:p>
    <w:p w14:paraId="5F9EAD3C" w14:textId="77777777" w:rsidR="0029016B" w:rsidRDefault="0029016B" w:rsidP="00935BF0">
      <w:pPr>
        <w:rPr>
          <w:rFonts w:eastAsia="Times New Roman" w:cs="Arial"/>
          <w:color w:val="000000"/>
          <w:szCs w:val="28"/>
          <w:lang w:eastAsia="en-GB"/>
        </w:rPr>
      </w:pPr>
    </w:p>
    <w:p w14:paraId="6568D1E7" w14:textId="77777777" w:rsidR="00935BF0" w:rsidRDefault="00935BF0" w:rsidP="00BB5DF3">
      <w:pPr>
        <w:pStyle w:val="Heading3"/>
      </w:pPr>
      <w:bookmarkStart w:id="88" w:name="_Toc18997857"/>
      <w:bookmarkStart w:id="89" w:name="_Toc17796494"/>
      <w:bookmarkStart w:id="90" w:name="_Toc369076177"/>
      <w:bookmarkStart w:id="91" w:name="_Toc30498406"/>
      <w:r>
        <w:t>Braille paper</w:t>
      </w:r>
      <w:bookmarkEnd w:id="88"/>
      <w:bookmarkEnd w:id="89"/>
      <w:bookmarkEnd w:id="90"/>
      <w:bookmarkEnd w:id="91"/>
    </w:p>
    <w:p w14:paraId="01497578" w14:textId="77777777" w:rsidR="00935BF0" w:rsidRDefault="008D5698" w:rsidP="00935BF0">
      <w:hyperlink r:id="rId66" w:history="1">
        <w:r w:rsidR="00935BF0" w:rsidRPr="0029016B">
          <w:rPr>
            <w:rStyle w:val="Hyperlink"/>
            <w:szCs w:val="28"/>
          </w:rPr>
          <w:t>Braille paper</w:t>
        </w:r>
      </w:hyperlink>
      <w:r w:rsidR="00935BF0">
        <w:t xml:space="preserve"> is available in a choice of sizes, weights and materials. It is suitable for use with our range of </w:t>
      </w:r>
      <w:proofErr w:type="spellStart"/>
      <w:r w:rsidR="00935BF0">
        <w:t>braillers</w:t>
      </w:r>
      <w:proofErr w:type="spellEnd"/>
      <w:r w:rsidR="00935BF0">
        <w:t xml:space="preserve"> and braille frames. Lightweight paper is suitable for most personal work. Heavyweight paper is suitable for creating braille documents that need to last a long time. </w:t>
      </w:r>
      <w:hyperlink r:id="rId67" w:history="1">
        <w:proofErr w:type="spellStart"/>
        <w:r w:rsidR="00935BF0" w:rsidRPr="0029016B">
          <w:rPr>
            <w:rStyle w:val="Hyperlink"/>
            <w:szCs w:val="28"/>
          </w:rPr>
          <w:t>Brailon</w:t>
        </w:r>
        <w:proofErr w:type="spellEnd"/>
      </w:hyperlink>
      <w:r w:rsidR="00935BF0">
        <w:t xml:space="preserve"> is a plastic paper used primarily to reproduce tactile graphics and useful for people who struggle to feel braille dots on standard paper.</w:t>
      </w:r>
      <w:bookmarkStart w:id="92" w:name="_Toc17796495"/>
      <w:bookmarkStart w:id="93" w:name="_Toc369076178"/>
    </w:p>
    <w:p w14:paraId="7A2C3B4E" w14:textId="77777777" w:rsidR="0029016B" w:rsidRDefault="0029016B" w:rsidP="00935BF0"/>
    <w:p w14:paraId="0DEC20D1" w14:textId="77777777" w:rsidR="00935BF0" w:rsidRDefault="00935BF0" w:rsidP="0029016B">
      <w:pPr>
        <w:pStyle w:val="Heading2"/>
      </w:pPr>
      <w:bookmarkStart w:id="94" w:name="_Toc18997858"/>
      <w:bookmarkStart w:id="95" w:name="_Toc30498407"/>
      <w:r>
        <w:t>Braille labelling</w:t>
      </w:r>
      <w:bookmarkEnd w:id="92"/>
      <w:bookmarkEnd w:id="93"/>
      <w:bookmarkEnd w:id="94"/>
      <w:bookmarkEnd w:id="95"/>
    </w:p>
    <w:p w14:paraId="36B3AC25" w14:textId="189BADCA" w:rsidR="00935BF0" w:rsidRDefault="000C74F1" w:rsidP="00935BF0">
      <w:r>
        <w:rPr>
          <w:noProof/>
        </w:rPr>
        <w:drawing>
          <wp:anchor distT="0" distB="0" distL="114300" distR="114300" simplePos="0" relativeHeight="251659776" behindDoc="1" locked="0" layoutInCell="1" allowOverlap="1" wp14:anchorId="32FAC9AA" wp14:editId="3DEF18EA">
            <wp:simplePos x="0" y="0"/>
            <wp:positionH relativeFrom="column">
              <wp:align>right</wp:align>
            </wp:positionH>
            <wp:positionV relativeFrom="paragraph">
              <wp:posOffset>3810</wp:posOffset>
            </wp:positionV>
            <wp:extent cx="2160270" cy="2160270"/>
            <wp:effectExtent l="19050" t="19050" r="0" b="0"/>
            <wp:wrapTight wrapText="bothSides">
              <wp:wrapPolygon edited="0">
                <wp:start x="-190" y="-190"/>
                <wp:lineTo x="-190" y="21524"/>
                <wp:lineTo x="21524" y="21524"/>
                <wp:lineTo x="21524" y="-190"/>
                <wp:lineTo x="-190" y="-190"/>
              </wp:wrapPolygon>
            </wp:wrapTight>
            <wp:docPr id="7" name="Picture 7" descr="Braille lab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lle labell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5BF0">
        <w:t xml:space="preserve">The easy to use, hand-held </w:t>
      </w:r>
      <w:r w:rsidR="00935BF0" w:rsidRPr="0029016B">
        <w:t>Braille labeller (</w:t>
      </w:r>
      <w:hyperlink r:id="rId69" w:history="1">
        <w:r w:rsidR="00935BF0" w:rsidRPr="0029016B">
          <w:rPr>
            <w:rStyle w:val="Hyperlink"/>
          </w:rPr>
          <w:t>DL65</w:t>
        </w:r>
      </w:hyperlink>
      <w:r w:rsidR="00935BF0" w:rsidRPr="0029016B">
        <w:t>)</w:t>
      </w:r>
      <w:r w:rsidR="00935BF0">
        <w:t xml:space="preserve"> can produce self-adhesive braille labels on braille labelling tape, without needing any knowledge of braille. It produces uncontracted braille and some contractions. </w:t>
      </w:r>
    </w:p>
    <w:p w14:paraId="25DFE674" w14:textId="77777777" w:rsidR="00935BF0" w:rsidRPr="0029016B" w:rsidRDefault="00935BF0" w:rsidP="00935BF0">
      <w:pPr>
        <w:rPr>
          <w:szCs w:val="28"/>
        </w:rPr>
      </w:pPr>
    </w:p>
    <w:p w14:paraId="1998AFE8" w14:textId="77777777" w:rsidR="00935BF0" w:rsidRDefault="008D5698" w:rsidP="00935BF0">
      <w:hyperlink r:id="rId70" w:history="1">
        <w:r w:rsidR="00935BF0" w:rsidRPr="0029016B">
          <w:rPr>
            <w:rStyle w:val="Hyperlink"/>
            <w:szCs w:val="28"/>
          </w:rPr>
          <w:t>Braille labelling tape</w:t>
        </w:r>
      </w:hyperlink>
      <w:r w:rsidR="00935BF0">
        <w:t xml:space="preserve"> is used for producing self-adhesive braille labels and can be used with the </w:t>
      </w:r>
      <w:proofErr w:type="spellStart"/>
      <w:r w:rsidR="00935BF0">
        <w:t>Brailler</w:t>
      </w:r>
      <w:proofErr w:type="spellEnd"/>
      <w:r w:rsidR="00935BF0">
        <w:t xml:space="preserve"> labeller (DL65), a braille frame or a SMART </w:t>
      </w:r>
      <w:proofErr w:type="spellStart"/>
      <w:r w:rsidR="00935BF0">
        <w:t>Brailler</w:t>
      </w:r>
      <w:proofErr w:type="spellEnd"/>
      <w:r w:rsidR="00935BF0">
        <w:t xml:space="preserve"> that has a </w:t>
      </w:r>
      <w:r w:rsidR="00935BF0" w:rsidRPr="0029016B">
        <w:rPr>
          <w:szCs w:val="28"/>
        </w:rPr>
        <w:t>Labelling tape adaptor (</w:t>
      </w:r>
      <w:hyperlink r:id="rId71" w:history="1">
        <w:r w:rsidR="00935BF0" w:rsidRPr="0029016B">
          <w:rPr>
            <w:rStyle w:val="Hyperlink"/>
            <w:szCs w:val="28"/>
          </w:rPr>
          <w:t>BM43</w:t>
        </w:r>
      </w:hyperlink>
      <w:r w:rsidR="00935BF0" w:rsidRPr="0029016B">
        <w:rPr>
          <w:szCs w:val="28"/>
        </w:rPr>
        <w:t>)</w:t>
      </w:r>
      <w:r w:rsidR="00935BF0">
        <w:t xml:space="preserve"> fitted.  </w:t>
      </w:r>
    </w:p>
    <w:p w14:paraId="11A120DD" w14:textId="77777777" w:rsidR="00935BF0" w:rsidRDefault="00935BF0" w:rsidP="00935BF0"/>
    <w:p w14:paraId="6D767FFF" w14:textId="77777777" w:rsidR="00935BF0" w:rsidRDefault="00935BF0" w:rsidP="00935BF0">
      <w:r w:rsidRPr="0029016B">
        <w:rPr>
          <w:szCs w:val="28"/>
        </w:rPr>
        <w:t>Clear self-adhesive sheets (</w:t>
      </w:r>
      <w:hyperlink r:id="rId72" w:history="1">
        <w:r w:rsidRPr="0029016B">
          <w:rPr>
            <w:rStyle w:val="Hyperlink"/>
            <w:szCs w:val="28"/>
          </w:rPr>
          <w:t>DL11</w:t>
        </w:r>
      </w:hyperlink>
      <w:r w:rsidRPr="0029016B">
        <w:rPr>
          <w:szCs w:val="28"/>
        </w:rPr>
        <w:t>)</w:t>
      </w:r>
      <w:r>
        <w:t xml:space="preserve"> are ideal for producing braille labels for items with a long life, such as DVD and CD collections or items where a sturdy label is required.</w:t>
      </w:r>
    </w:p>
    <w:p w14:paraId="76193EF0" w14:textId="77777777" w:rsidR="00935BF0" w:rsidRDefault="00935BF0" w:rsidP="00935BF0"/>
    <w:p w14:paraId="41906D35" w14:textId="77777777" w:rsidR="00935BF0" w:rsidRPr="0029016B" w:rsidRDefault="00935BF0" w:rsidP="00935BF0">
      <w:pPr>
        <w:rPr>
          <w:szCs w:val="28"/>
        </w:rPr>
      </w:pPr>
      <w:r>
        <w:t xml:space="preserve">Browse the “Braille and Labelling” section of our online shop for more </w:t>
      </w:r>
      <w:hyperlink r:id="rId73" w:history="1">
        <w:r w:rsidRPr="0029016B">
          <w:rPr>
            <w:rStyle w:val="Hyperlink"/>
            <w:szCs w:val="28"/>
          </w:rPr>
          <w:t>braille labelling products</w:t>
        </w:r>
      </w:hyperlink>
      <w:r w:rsidRPr="0029016B">
        <w:rPr>
          <w:szCs w:val="28"/>
        </w:rPr>
        <w:t>.</w:t>
      </w:r>
    </w:p>
    <w:p w14:paraId="5CBA5302" w14:textId="77777777" w:rsidR="00935BF0" w:rsidRDefault="00935BF0" w:rsidP="00935BF0"/>
    <w:p w14:paraId="730F5BE0" w14:textId="77777777" w:rsidR="00935BF0" w:rsidRDefault="00935BF0" w:rsidP="0029016B">
      <w:pPr>
        <w:pStyle w:val="Heading2"/>
      </w:pPr>
      <w:bookmarkStart w:id="96" w:name="_Toc30498408"/>
      <w:r>
        <w:t>Everyday living solutions product catalogue</w:t>
      </w:r>
      <w:bookmarkEnd w:id="96"/>
    </w:p>
    <w:p w14:paraId="2F448CA6" w14:textId="77777777" w:rsidR="00935BF0" w:rsidRDefault="00935BF0" w:rsidP="00935BF0">
      <w:pPr>
        <w:rPr>
          <w:rFonts w:eastAsia="Times New Roman" w:cs="Arial"/>
          <w:color w:val="333333"/>
          <w:szCs w:val="28"/>
          <w:lang w:eastAsia="en-GB"/>
        </w:rPr>
      </w:pPr>
      <w:r>
        <w:rPr>
          <w:rFonts w:eastAsia="Times New Roman" w:cs="Arial"/>
          <w:color w:val="333333"/>
          <w:szCs w:val="28"/>
          <w:lang w:eastAsia="en-GB"/>
        </w:rPr>
        <w:t>Our product catalogue contains our newest products, our bestsellers and a wide selection of our popular and essential everyday items.</w:t>
      </w:r>
    </w:p>
    <w:p w14:paraId="73D481E9" w14:textId="77777777" w:rsidR="0029016B" w:rsidRDefault="0029016B" w:rsidP="00935BF0">
      <w:pPr>
        <w:rPr>
          <w:rFonts w:eastAsia="Times New Roman" w:cs="Arial"/>
          <w:color w:val="333333"/>
          <w:szCs w:val="28"/>
          <w:lang w:eastAsia="en-GB"/>
        </w:rPr>
      </w:pPr>
    </w:p>
    <w:p w14:paraId="3A88BE08" w14:textId="77777777" w:rsidR="00935BF0" w:rsidRDefault="00935BF0" w:rsidP="00935BF0">
      <w:pPr>
        <w:rPr>
          <w:rFonts w:eastAsia="Times New Roman" w:cs="Arial"/>
          <w:color w:val="333333"/>
          <w:szCs w:val="28"/>
          <w:lang w:eastAsia="en-GB"/>
        </w:rPr>
      </w:pPr>
      <w:r>
        <w:rPr>
          <w:rFonts w:eastAsia="Times New Roman" w:cs="Arial"/>
          <w:color w:val="333333"/>
          <w:szCs w:val="28"/>
          <w:lang w:eastAsia="en-GB"/>
        </w:rPr>
        <w:t>The catalogue is available to order in three formats: Large 16-point print (IP413P), Contracted Unified English Braille (IP413B), DAISY audio CD (IP413CD).</w:t>
      </w:r>
    </w:p>
    <w:p w14:paraId="2AEF1272" w14:textId="77777777" w:rsidR="00935BF0" w:rsidRPr="0029016B" w:rsidRDefault="00935BF0" w:rsidP="00935BF0">
      <w:pPr>
        <w:rPr>
          <w:rFonts w:eastAsia="Times New Roman" w:cs="Arial"/>
          <w:color w:val="333333"/>
          <w:szCs w:val="28"/>
          <w:lang w:eastAsia="en-GB"/>
        </w:rPr>
      </w:pPr>
    </w:p>
    <w:p w14:paraId="30A37B94" w14:textId="77777777" w:rsidR="00935BF0" w:rsidRDefault="00935BF0" w:rsidP="00935BF0">
      <w:pPr>
        <w:rPr>
          <w:rFonts w:eastAsia="Times New Roman" w:cs="Arial"/>
          <w:color w:val="333333"/>
          <w:szCs w:val="28"/>
          <w:lang w:eastAsia="en-GB"/>
        </w:rPr>
      </w:pPr>
      <w:r w:rsidRPr="0029016B">
        <w:rPr>
          <w:rFonts w:eastAsia="Times New Roman" w:cs="Arial"/>
          <w:color w:val="333333"/>
          <w:szCs w:val="28"/>
          <w:lang w:eastAsia="en-GB"/>
        </w:rPr>
        <w:lastRenderedPageBreak/>
        <w:t xml:space="preserve">You can also </w:t>
      </w:r>
      <w:hyperlink r:id="rId74" w:history="1">
        <w:r w:rsidRPr="0029016B">
          <w:rPr>
            <w:rStyle w:val="Hyperlink"/>
            <w:rFonts w:eastAsia="Times New Roman" w:cs="Arial"/>
            <w:szCs w:val="28"/>
            <w:lang w:eastAsia="en-GB"/>
          </w:rPr>
          <w:t>download the product catalogue from the online shop</w:t>
        </w:r>
      </w:hyperlink>
      <w:r>
        <w:rPr>
          <w:rFonts w:eastAsia="Times New Roman" w:cs="Arial"/>
          <w:color w:val="333333"/>
          <w:szCs w:val="28"/>
          <w:lang w:eastAsia="en-GB"/>
        </w:rPr>
        <w:t>.</w:t>
      </w:r>
    </w:p>
    <w:p w14:paraId="0AC8A048" w14:textId="77777777" w:rsidR="0029016B" w:rsidRDefault="0029016B" w:rsidP="00935BF0">
      <w:pPr>
        <w:rPr>
          <w:rFonts w:eastAsia="MS Gothic"/>
          <w:b/>
          <w:bCs/>
        </w:rPr>
      </w:pPr>
      <w:bookmarkStart w:id="97" w:name="_Toc18997860"/>
      <w:bookmarkStart w:id="98" w:name="_Toc17796497"/>
    </w:p>
    <w:p w14:paraId="4DB99085" w14:textId="77777777" w:rsidR="00935BF0" w:rsidRDefault="00935BF0" w:rsidP="0029016B">
      <w:pPr>
        <w:pStyle w:val="Heading2"/>
      </w:pPr>
      <w:bookmarkStart w:id="99" w:name="_Toc30498409"/>
      <w:r>
        <w:t>Product grants</w:t>
      </w:r>
      <w:bookmarkEnd w:id="97"/>
      <w:bookmarkEnd w:id="98"/>
      <w:bookmarkEnd w:id="99"/>
    </w:p>
    <w:p w14:paraId="62EA1827" w14:textId="77777777" w:rsidR="00935BF0" w:rsidRPr="0029016B" w:rsidRDefault="00935BF0" w:rsidP="00935BF0">
      <w:pPr>
        <w:rPr>
          <w:szCs w:val="28"/>
        </w:rPr>
      </w:pPr>
      <w:r w:rsidRPr="0029016B">
        <w:rPr>
          <w:szCs w:val="28"/>
        </w:rPr>
        <w:t xml:space="preserve">The Orbit Reader 20 (HT358) is available to apply for through the RNIB Technology Grant Scheme. Other items include video magnifiers, kitchen equipment, clocks and watches, computer software, phones and DAISY players. </w:t>
      </w:r>
    </w:p>
    <w:p w14:paraId="49AD8834" w14:textId="77777777" w:rsidR="00935BF0" w:rsidRPr="0029016B" w:rsidRDefault="00935BF0" w:rsidP="00935BF0">
      <w:pPr>
        <w:rPr>
          <w:szCs w:val="28"/>
        </w:rPr>
      </w:pPr>
    </w:p>
    <w:p w14:paraId="214F0C48" w14:textId="77777777" w:rsidR="00935BF0" w:rsidRPr="0029016B" w:rsidRDefault="00935BF0" w:rsidP="00935BF0">
      <w:pPr>
        <w:rPr>
          <w:rFonts w:cs="Arial"/>
          <w:szCs w:val="28"/>
        </w:rPr>
      </w:pPr>
      <w:r w:rsidRPr="0029016B">
        <w:rPr>
          <w:szCs w:val="28"/>
        </w:rPr>
        <w:t xml:space="preserve">For further information on the terms and conditions and to download the Grant Application form please visit </w:t>
      </w:r>
      <w:hyperlink r:id="rId75" w:history="1">
        <w:r w:rsidRPr="0029016B">
          <w:rPr>
            <w:rStyle w:val="Hyperlink"/>
            <w:szCs w:val="28"/>
          </w:rPr>
          <w:t>rnib.org.uk/grants</w:t>
        </w:r>
      </w:hyperlink>
      <w:r w:rsidRPr="0029016B">
        <w:rPr>
          <w:szCs w:val="28"/>
        </w:rPr>
        <w:t xml:space="preserve"> or contact our Technology for Life </w:t>
      </w:r>
      <w:r w:rsidRPr="0029016B">
        <w:rPr>
          <w:rFonts w:cs="Arial"/>
          <w:szCs w:val="28"/>
        </w:rPr>
        <w:t>Team on 0303 123 9999.</w:t>
      </w:r>
    </w:p>
    <w:p w14:paraId="7096F461" w14:textId="77777777" w:rsidR="00935BF0" w:rsidRPr="0029016B" w:rsidRDefault="00935BF0" w:rsidP="00935BF0">
      <w:pPr>
        <w:rPr>
          <w:rFonts w:cs="Arial"/>
          <w:szCs w:val="28"/>
        </w:rPr>
      </w:pPr>
    </w:p>
    <w:p w14:paraId="6A2A1F5A" w14:textId="77777777" w:rsidR="00935BF0" w:rsidRPr="0029016B" w:rsidRDefault="00935BF0" w:rsidP="00935BF0">
      <w:pPr>
        <w:rPr>
          <w:szCs w:val="28"/>
        </w:rPr>
      </w:pPr>
      <w:r w:rsidRPr="0029016B">
        <w:rPr>
          <w:rFonts w:eastAsia="Times New Roman" w:cs="Arial"/>
          <w:color w:val="333333"/>
          <w:szCs w:val="28"/>
          <w:lang w:eastAsia="en-GB"/>
        </w:rPr>
        <w:t xml:space="preserve">RNIB and VICTA are working together to support children and young people who are blind or partially sighted to study with greater independence using technology. If you are registered blind or partially sighted and a UK resident, you could be eligible for an iPad and/or and braille reader. </w:t>
      </w:r>
    </w:p>
    <w:p w14:paraId="6D01B21C" w14:textId="77777777" w:rsidR="00935BF0" w:rsidRPr="0029016B" w:rsidRDefault="00935BF0" w:rsidP="00935BF0">
      <w:pPr>
        <w:rPr>
          <w:szCs w:val="28"/>
        </w:rPr>
      </w:pPr>
    </w:p>
    <w:p w14:paraId="751AC405" w14:textId="77777777" w:rsidR="00935BF0" w:rsidRPr="0029016B" w:rsidRDefault="00935BF0" w:rsidP="00935BF0">
      <w:pPr>
        <w:rPr>
          <w:szCs w:val="28"/>
          <w:shd w:val="clear" w:color="auto" w:fill="FFFFFF"/>
        </w:rPr>
      </w:pPr>
      <w:r w:rsidRPr="0029016B">
        <w:rPr>
          <w:szCs w:val="28"/>
          <w:shd w:val="clear" w:color="auto" w:fill="FFFFFF"/>
        </w:rPr>
        <w:t xml:space="preserve">Apple iPad Air 2 (32GB) </w:t>
      </w:r>
      <w:r w:rsidR="0029016B">
        <w:rPr>
          <w:szCs w:val="28"/>
          <w:shd w:val="clear" w:color="auto" w:fill="FFFFFF"/>
        </w:rPr>
        <w:t>–</w:t>
      </w:r>
      <w:r w:rsidRPr="0029016B">
        <w:rPr>
          <w:szCs w:val="28"/>
          <w:shd w:val="clear" w:color="auto" w:fill="FFFFFF"/>
        </w:rPr>
        <w:t xml:space="preserve"> available to those aged between 11 and 25 years</w:t>
      </w:r>
    </w:p>
    <w:p w14:paraId="1EDEEABB" w14:textId="77777777" w:rsidR="00935BF0" w:rsidRPr="0029016B" w:rsidRDefault="00935BF0" w:rsidP="00935BF0">
      <w:pPr>
        <w:rPr>
          <w:rFonts w:eastAsia="Times New Roman"/>
          <w:szCs w:val="28"/>
          <w:lang w:eastAsia="en-GB"/>
        </w:rPr>
      </w:pPr>
      <w:r w:rsidRPr="0029016B">
        <w:rPr>
          <w:szCs w:val="28"/>
          <w:shd w:val="clear" w:color="auto" w:fill="FFFFFF"/>
        </w:rPr>
        <w:t xml:space="preserve">Orbit Reader 20 </w:t>
      </w:r>
      <w:r w:rsidR="0029016B">
        <w:rPr>
          <w:szCs w:val="28"/>
          <w:shd w:val="clear" w:color="auto" w:fill="FFFFFF"/>
        </w:rPr>
        <w:t>–</w:t>
      </w:r>
      <w:r w:rsidRPr="0029016B">
        <w:rPr>
          <w:szCs w:val="28"/>
          <w:shd w:val="clear" w:color="auto" w:fill="FFFFFF"/>
        </w:rPr>
        <w:t xml:space="preserve"> available to those aged between 8 and 29 years.</w:t>
      </w:r>
    </w:p>
    <w:p w14:paraId="68DFC599" w14:textId="77777777" w:rsidR="00935BF0" w:rsidRPr="0029016B" w:rsidRDefault="00935BF0" w:rsidP="00935BF0">
      <w:pPr>
        <w:rPr>
          <w:szCs w:val="28"/>
        </w:rPr>
      </w:pPr>
    </w:p>
    <w:p w14:paraId="6BAC6B3A" w14:textId="77777777" w:rsidR="00935BF0" w:rsidRDefault="00935BF0" w:rsidP="00935BF0">
      <w:pPr>
        <w:rPr>
          <w:szCs w:val="28"/>
        </w:rPr>
      </w:pPr>
      <w:r w:rsidRPr="0029016B">
        <w:rPr>
          <w:rFonts w:eastAsia="Times New Roman" w:cs="Arial"/>
          <w:color w:val="333333"/>
          <w:szCs w:val="28"/>
          <w:lang w:eastAsia="en-GB"/>
        </w:rPr>
        <w:t xml:space="preserve">Visit </w:t>
      </w:r>
      <w:hyperlink r:id="rId76" w:history="1">
        <w:r w:rsidRPr="0029016B">
          <w:rPr>
            <w:rStyle w:val="Hyperlink"/>
            <w:szCs w:val="28"/>
          </w:rPr>
          <w:t>victa.org.uk/</w:t>
        </w:r>
        <w:proofErr w:type="spellStart"/>
        <w:r w:rsidRPr="0029016B">
          <w:rPr>
            <w:rStyle w:val="Hyperlink"/>
            <w:szCs w:val="28"/>
          </w:rPr>
          <w:t>rnib</w:t>
        </w:r>
        <w:proofErr w:type="spellEnd"/>
        <w:r w:rsidRPr="0029016B">
          <w:rPr>
            <w:rStyle w:val="Hyperlink"/>
            <w:szCs w:val="28"/>
          </w:rPr>
          <w:t>-product-grant/</w:t>
        </w:r>
      </w:hyperlink>
      <w:r w:rsidRPr="0029016B">
        <w:rPr>
          <w:szCs w:val="28"/>
        </w:rPr>
        <w:t xml:space="preserve"> for more information or call VICTA on 01908 24 08 31.</w:t>
      </w:r>
    </w:p>
    <w:p w14:paraId="509A7872" w14:textId="77777777" w:rsidR="0029016B" w:rsidRDefault="0029016B" w:rsidP="00935BF0">
      <w:pPr>
        <w:rPr>
          <w:szCs w:val="28"/>
        </w:rPr>
      </w:pPr>
    </w:p>
    <w:p w14:paraId="510B884D" w14:textId="77777777" w:rsidR="0029016B" w:rsidRDefault="0029016B" w:rsidP="00935BF0">
      <w:pPr>
        <w:rPr>
          <w:szCs w:val="28"/>
        </w:rPr>
      </w:pPr>
    </w:p>
    <w:p w14:paraId="4278D87A" w14:textId="77777777" w:rsidR="0029016B" w:rsidRPr="0029016B" w:rsidRDefault="0029016B" w:rsidP="00935BF0">
      <w:pPr>
        <w:rPr>
          <w:color w:val="000000"/>
          <w:szCs w:val="28"/>
        </w:rPr>
      </w:pPr>
    </w:p>
    <w:p w14:paraId="31158661" w14:textId="39145073" w:rsidR="00A36287" w:rsidRPr="0029016B" w:rsidRDefault="0029016B" w:rsidP="00935BF0">
      <w:pPr>
        <w:rPr>
          <w:color w:val="000000"/>
          <w:szCs w:val="28"/>
        </w:rPr>
      </w:pPr>
      <w:r>
        <w:rPr>
          <w:szCs w:val="28"/>
        </w:rPr>
        <w:t xml:space="preserve">Updated: </w:t>
      </w:r>
      <w:r w:rsidR="00D61563">
        <w:rPr>
          <w:szCs w:val="28"/>
        </w:rPr>
        <w:t>January 2020</w:t>
      </w:r>
      <w:r w:rsidR="0050407D" w:rsidRPr="0029016B">
        <w:rPr>
          <w:szCs w:val="28"/>
        </w:rPr>
        <w:t xml:space="preserve"> </w:t>
      </w:r>
    </w:p>
    <w:sectPr w:rsidR="00A36287" w:rsidRPr="0029016B" w:rsidSect="00C830F9">
      <w:headerReference w:type="default" r:id="rId77"/>
      <w:footerReference w:type="default" r:id="rId78"/>
      <w:headerReference w:type="first" r:id="rId79"/>
      <w:footerReference w:type="first" r:id="rId80"/>
      <w:pgSz w:w="11900" w:h="16840"/>
      <w:pgMar w:top="930" w:right="851" w:bottom="1440" w:left="851" w:header="851"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C0D9F" w14:textId="77777777" w:rsidR="00436C28" w:rsidRDefault="00436C28" w:rsidP="00267A35">
      <w:r>
        <w:separator/>
      </w:r>
    </w:p>
  </w:endnote>
  <w:endnote w:type="continuationSeparator" w:id="0">
    <w:p w14:paraId="795AB8B7" w14:textId="77777777" w:rsidR="00436C28" w:rsidRDefault="00436C28"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5A8AB" w14:textId="77777777" w:rsidR="002E4A62" w:rsidRDefault="002E4A62" w:rsidP="00267A35">
    <w:pPr>
      <w:pStyle w:val="Normalnogap"/>
    </w:pPr>
  </w:p>
  <w:p w14:paraId="7BD497FC" w14:textId="53A1A597" w:rsidR="002E4A62" w:rsidRDefault="000C74F1" w:rsidP="00267A35">
    <w:pPr>
      <w:pStyle w:val="Normalnogap"/>
    </w:pPr>
    <w:r>
      <w:rPr>
        <w:noProof/>
      </w:rPr>
      <mc:AlternateContent>
        <mc:Choice Requires="wps">
          <w:drawing>
            <wp:anchor distT="0" distB="0" distL="114300" distR="114300" simplePos="0" relativeHeight="251657216" behindDoc="0" locked="0" layoutInCell="1" allowOverlap="1" wp14:anchorId="76F58683" wp14:editId="04307FC0">
              <wp:simplePos x="0" y="0"/>
              <wp:positionH relativeFrom="column">
                <wp:posOffset>8890</wp:posOffset>
              </wp:positionH>
              <wp:positionV relativeFrom="paragraph">
                <wp:posOffset>60325</wp:posOffset>
              </wp:positionV>
              <wp:extent cx="6321425" cy="114935"/>
              <wp:effectExtent l="0" t="0" r="0" b="0"/>
              <wp:wrapNone/>
              <wp:docPr id="4" name="Rectangle 1" descr="Pink seperation line" title="imag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1425" cy="114935"/>
                      </a:xfrm>
                      <a:prstGeom prst="rect">
                        <a:avLst/>
                      </a:prstGeom>
                      <a:solidFill>
                        <a:srgbClr val="E50071"/>
                      </a:solidFill>
                      <a:ln w="9525" cap="flat" cmpd="sng" algn="ctr">
                        <a:no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7DDE0" id="Rectangle 1" o:spid="_x0000_s1026" alt="Title: image 2 - Description: Pink seperation line" style="position:absolute;margin-left:.7pt;margin-top:4.75pt;width:497.75pt;height: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" fillcolor="#e50071" stroked="f"/>
          </w:pict>
        </mc:Fallback>
      </mc:AlternateContent>
    </w:r>
  </w:p>
  <w:p w14:paraId="25D7A605" w14:textId="77777777" w:rsidR="002E4A62" w:rsidRPr="00267A35" w:rsidRDefault="002E4A62"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1999" w14:textId="77777777" w:rsidR="002E4A62" w:rsidRDefault="002E4A62" w:rsidP="00267A35">
    <w:pPr>
      <w:pStyle w:val="Footer"/>
    </w:pPr>
  </w:p>
  <w:p w14:paraId="581BEDA7" w14:textId="77777777" w:rsidR="002E4A62" w:rsidRDefault="002E4A62" w:rsidP="00267A35">
    <w:pPr>
      <w:pStyle w:val="Footer"/>
    </w:pPr>
  </w:p>
  <w:p w14:paraId="42790F3D" w14:textId="77777777" w:rsidR="002E4A62" w:rsidRDefault="002E4A62" w:rsidP="00267A35">
    <w:pPr>
      <w:pStyle w:val="Footer"/>
    </w:pPr>
  </w:p>
  <w:p w14:paraId="394A5C65" w14:textId="77777777" w:rsidR="002E4A62" w:rsidRDefault="002E4A62" w:rsidP="00267A35">
    <w:pPr>
      <w:pStyle w:val="Footer"/>
    </w:pPr>
  </w:p>
  <w:p w14:paraId="74C7623C" w14:textId="77777777" w:rsidR="002E4A62" w:rsidRDefault="002E4A62" w:rsidP="00267A35">
    <w:pPr>
      <w:pStyle w:val="Footer"/>
    </w:pPr>
  </w:p>
  <w:p w14:paraId="201085F2" w14:textId="77777777" w:rsidR="002E4A62" w:rsidRDefault="002E4A62"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EB539" w14:textId="77777777" w:rsidR="00436C28" w:rsidRDefault="00436C28" w:rsidP="00267A35">
      <w:r>
        <w:separator/>
      </w:r>
    </w:p>
  </w:footnote>
  <w:footnote w:type="continuationSeparator" w:id="0">
    <w:p w14:paraId="3E955986" w14:textId="77777777" w:rsidR="00436C28" w:rsidRDefault="00436C28"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76303" w14:textId="77777777" w:rsidR="002E4A62" w:rsidRDefault="002E4A62">
    <w:pPr>
      <w:pStyle w:val="Header"/>
      <w:jc w:val="right"/>
    </w:pPr>
    <w:r>
      <w:fldChar w:fldCharType="begin"/>
    </w:r>
    <w:r>
      <w:instrText xml:space="preserve"> PAGE   \* MERGEFORMAT </w:instrText>
    </w:r>
    <w:r>
      <w:fldChar w:fldCharType="separate"/>
    </w:r>
    <w:r>
      <w:rPr>
        <w:noProof/>
      </w:rPr>
      <w:t>2</w:t>
    </w:r>
    <w:r>
      <w:rPr>
        <w:noProof/>
      </w:rPr>
      <w:fldChar w:fldCharType="end"/>
    </w:r>
  </w:p>
  <w:p w14:paraId="04FE6354" w14:textId="77777777" w:rsidR="002E4A62" w:rsidRDefault="002E4A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21105" w14:textId="4B6B3174" w:rsidR="002E4A62" w:rsidRPr="00C24E97" w:rsidRDefault="000C74F1" w:rsidP="00267A35">
    <w:r>
      <w:rPr>
        <w:noProof/>
      </w:rPr>
      <w:drawing>
        <wp:anchor distT="0" distB="0" distL="114300" distR="114300" simplePos="0" relativeHeight="251658240" behindDoc="0" locked="0" layoutInCell="1" allowOverlap="1" wp14:anchorId="4436472D" wp14:editId="1DF14184">
          <wp:simplePos x="0" y="0"/>
          <wp:positionH relativeFrom="column">
            <wp:posOffset>-579120</wp:posOffset>
          </wp:positionH>
          <wp:positionV relativeFrom="paragraph">
            <wp:posOffset>-544830</wp:posOffset>
          </wp:positionV>
          <wp:extent cx="7555230" cy="10691495"/>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A62" w:rsidRPr="00C24E97">
      <w:t xml:space="preserve">Call 0303 </w:t>
    </w:r>
    <w:r w:rsidR="002E4A62">
      <w:t>123 9999</w:t>
    </w:r>
  </w:p>
  <w:p w14:paraId="1F93B905" w14:textId="77777777" w:rsidR="002E4A62" w:rsidRPr="00C24E97" w:rsidRDefault="002E4A62" w:rsidP="00267A35"/>
  <w:p w14:paraId="012DC43F" w14:textId="77777777" w:rsidR="002E4A62" w:rsidRDefault="002E4A62" w:rsidP="00267A35">
    <w:r w:rsidRPr="00C24E97">
      <w:t>Bringing together people affected by sight loss</w:t>
    </w:r>
  </w:p>
  <w:p w14:paraId="53CE46AE" w14:textId="77777777" w:rsidR="002E4A62" w:rsidRDefault="002E4A62" w:rsidP="00267A35"/>
  <w:p w14:paraId="2B7A57FB" w14:textId="77777777" w:rsidR="002E4A62" w:rsidRDefault="002E4A62" w:rsidP="00267A35"/>
  <w:p w14:paraId="0F8E042A" w14:textId="77777777" w:rsidR="002E4A62" w:rsidRDefault="002E4A62" w:rsidP="00267A35"/>
  <w:p w14:paraId="564279C7" w14:textId="54D5269D" w:rsidR="002E4A62" w:rsidRDefault="000C74F1" w:rsidP="00267A35">
    <w:r w:rsidRPr="000700B6">
      <w:rPr>
        <w:noProof/>
        <w:lang w:val="en-US" w:eastAsia="en-US"/>
      </w:rPr>
      <w:drawing>
        <wp:inline distT="0" distB="0" distL="0" distR="0" wp14:anchorId="71555F4A" wp14:editId="563F48B5">
          <wp:extent cx="7562850" cy="106965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F469BD0" w14:textId="77777777" w:rsidR="002E4A62" w:rsidRDefault="002E4A62" w:rsidP="00267A35"/>
  <w:p w14:paraId="62D45034" w14:textId="77777777" w:rsidR="002E4A62" w:rsidRDefault="002E4A62" w:rsidP="00267A35"/>
  <w:p w14:paraId="0615CC56" w14:textId="77777777" w:rsidR="002E4A62" w:rsidRPr="00C24E97" w:rsidRDefault="002E4A62" w:rsidP="00267A35"/>
  <w:p w14:paraId="0D4CB2DF" w14:textId="77777777" w:rsidR="002E4A62" w:rsidRPr="00C24E97" w:rsidRDefault="002E4A62" w:rsidP="00267A35"/>
  <w:p w14:paraId="5276CE42" w14:textId="699A1E57" w:rsidR="002E4A62" w:rsidRDefault="000C74F1" w:rsidP="00267A35">
    <w:pPr>
      <w:pStyle w:val="Header"/>
    </w:pPr>
    <w:r w:rsidRPr="000700B6">
      <w:rPr>
        <w:noProof/>
        <w:lang w:val="en-US" w:eastAsia="en-US"/>
      </w:rPr>
      <w:drawing>
        <wp:inline distT="0" distB="0" distL="0" distR="0" wp14:anchorId="733580D5" wp14:editId="678B6477">
          <wp:extent cx="7562850" cy="106870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2F4D1C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A34E1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D50ACA"/>
    <w:multiLevelType w:val="hybridMultilevel"/>
    <w:tmpl w:val="03729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D2BF0"/>
    <w:multiLevelType w:val="multilevel"/>
    <w:tmpl w:val="87C8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F4A58"/>
    <w:multiLevelType w:val="hybridMultilevel"/>
    <w:tmpl w:val="0DB40A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70310"/>
    <w:multiLevelType w:val="hybridMultilevel"/>
    <w:tmpl w:val="4D0C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D038E"/>
    <w:multiLevelType w:val="hybridMultilevel"/>
    <w:tmpl w:val="F1561A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A5AEA"/>
    <w:multiLevelType w:val="hybridMultilevel"/>
    <w:tmpl w:val="F1561A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F2791"/>
    <w:multiLevelType w:val="multilevel"/>
    <w:tmpl w:val="490A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86B21"/>
    <w:multiLevelType w:val="hybridMultilevel"/>
    <w:tmpl w:val="379C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233DD"/>
    <w:multiLevelType w:val="multilevel"/>
    <w:tmpl w:val="C124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7545EA"/>
    <w:multiLevelType w:val="hybridMultilevel"/>
    <w:tmpl w:val="03729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545B86"/>
    <w:multiLevelType w:val="multilevel"/>
    <w:tmpl w:val="BB5C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7C5657"/>
    <w:multiLevelType w:val="hybridMultilevel"/>
    <w:tmpl w:val="F1561A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3F2CAE"/>
    <w:multiLevelType w:val="hybridMultilevel"/>
    <w:tmpl w:val="22F8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D66FA"/>
    <w:multiLevelType w:val="hybridMultilevel"/>
    <w:tmpl w:val="F1561A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012B6B"/>
    <w:multiLevelType w:val="multilevel"/>
    <w:tmpl w:val="DFB2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807B3E"/>
    <w:multiLevelType w:val="hybridMultilevel"/>
    <w:tmpl w:val="03729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26E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770ACA"/>
    <w:multiLevelType w:val="multilevel"/>
    <w:tmpl w:val="4A0A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8C21D0"/>
    <w:multiLevelType w:val="hybridMultilevel"/>
    <w:tmpl w:val="7B4C78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A616F0"/>
    <w:multiLevelType w:val="multilevel"/>
    <w:tmpl w:val="53F095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27B46B7"/>
    <w:multiLevelType w:val="multilevel"/>
    <w:tmpl w:val="4DDC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95552D"/>
    <w:multiLevelType w:val="hybridMultilevel"/>
    <w:tmpl w:val="5EF8A5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F7673"/>
    <w:multiLevelType w:val="hybridMultilevel"/>
    <w:tmpl w:val="03729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1"/>
  </w:num>
  <w:num w:numId="3">
    <w:abstractNumId w:val="0"/>
  </w:num>
  <w:num w:numId="4">
    <w:abstractNumId w:val="17"/>
  </w:num>
  <w:num w:numId="5">
    <w:abstractNumId w:val="1"/>
  </w:num>
  <w:num w:numId="6">
    <w:abstractNumId w:val="6"/>
  </w:num>
  <w:num w:numId="7">
    <w:abstractNumId w:val="2"/>
  </w:num>
  <w:num w:numId="8">
    <w:abstractNumId w:val="25"/>
  </w:num>
  <w:num w:numId="9">
    <w:abstractNumId w:val="7"/>
  </w:num>
  <w:num w:numId="10">
    <w:abstractNumId w:val="19"/>
  </w:num>
  <w:num w:numId="11">
    <w:abstractNumId w:val="13"/>
  </w:num>
  <w:num w:numId="12">
    <w:abstractNumId w:val="15"/>
  </w:num>
  <w:num w:numId="13">
    <w:abstractNumId w:val="20"/>
  </w:num>
  <w:num w:numId="14">
    <w:abstractNumId w:val="8"/>
  </w:num>
  <w:num w:numId="15">
    <w:abstractNumId w:val="12"/>
  </w:num>
  <w:num w:numId="16">
    <w:abstractNumId w:val="14"/>
  </w:num>
  <w:num w:numId="17">
    <w:abstractNumId w:val="16"/>
  </w:num>
  <w:num w:numId="18">
    <w:abstractNumId w:val="23"/>
  </w:num>
  <w:num w:numId="19">
    <w:abstractNumId w:val="24"/>
  </w:num>
  <w:num w:numId="20">
    <w:abstractNumId w:val="3"/>
  </w:num>
  <w:num w:numId="21">
    <w:abstractNumId w:val="22"/>
  </w:num>
  <w:num w:numId="22">
    <w:abstractNumId w:val="10"/>
  </w:num>
  <w:num w:numId="23">
    <w:abstractNumId w:val="5"/>
  </w:num>
  <w:num w:numId="24">
    <w:abstractNumId w:val="9"/>
  </w:num>
  <w:num w:numId="25">
    <w:abstractNumId w:val="21"/>
  </w:num>
  <w:num w:numId="26">
    <w:abstractNumId w:val="4"/>
  </w:num>
  <w:num w:numId="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na Franks">
    <w15:presenceInfo w15:providerId="AD" w15:userId="S::Joanna.Franks@rnib.org.uk::c7112108-c395-4b58-925c-9a4baab1b2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revisionView w:markup="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91"/>
    <w:rsid w:val="00003B54"/>
    <w:rsid w:val="00005100"/>
    <w:rsid w:val="00012731"/>
    <w:rsid w:val="00021720"/>
    <w:rsid w:val="00040424"/>
    <w:rsid w:val="000441D4"/>
    <w:rsid w:val="000515FB"/>
    <w:rsid w:val="00066468"/>
    <w:rsid w:val="000700B6"/>
    <w:rsid w:val="00071203"/>
    <w:rsid w:val="00077CD4"/>
    <w:rsid w:val="00092B9E"/>
    <w:rsid w:val="00095953"/>
    <w:rsid w:val="000A4378"/>
    <w:rsid w:val="000A5A29"/>
    <w:rsid w:val="000B18F7"/>
    <w:rsid w:val="000B2431"/>
    <w:rsid w:val="000B2670"/>
    <w:rsid w:val="000C74F1"/>
    <w:rsid w:val="000D4DB2"/>
    <w:rsid w:val="000F16B0"/>
    <w:rsid w:val="001115C2"/>
    <w:rsid w:val="00112168"/>
    <w:rsid w:val="001211C0"/>
    <w:rsid w:val="00123756"/>
    <w:rsid w:val="001505C1"/>
    <w:rsid w:val="00180B6B"/>
    <w:rsid w:val="00184236"/>
    <w:rsid w:val="00191702"/>
    <w:rsid w:val="00191A58"/>
    <w:rsid w:val="00196484"/>
    <w:rsid w:val="001A06DD"/>
    <w:rsid w:val="001A0A58"/>
    <w:rsid w:val="001A234E"/>
    <w:rsid w:val="001B1D96"/>
    <w:rsid w:val="001B395C"/>
    <w:rsid w:val="001C17FA"/>
    <w:rsid w:val="001C2933"/>
    <w:rsid w:val="001D2F8F"/>
    <w:rsid w:val="001D4596"/>
    <w:rsid w:val="001D7897"/>
    <w:rsid w:val="00203496"/>
    <w:rsid w:val="00234989"/>
    <w:rsid w:val="00236044"/>
    <w:rsid w:val="00242E4F"/>
    <w:rsid w:val="00267A35"/>
    <w:rsid w:val="0029016B"/>
    <w:rsid w:val="002A6530"/>
    <w:rsid w:val="002B603B"/>
    <w:rsid w:val="002B73CC"/>
    <w:rsid w:val="002C67F5"/>
    <w:rsid w:val="002D41FB"/>
    <w:rsid w:val="002E4A62"/>
    <w:rsid w:val="002F437F"/>
    <w:rsid w:val="002F63FB"/>
    <w:rsid w:val="00301518"/>
    <w:rsid w:val="00304531"/>
    <w:rsid w:val="003214EB"/>
    <w:rsid w:val="0032317F"/>
    <w:rsid w:val="00323BD7"/>
    <w:rsid w:val="00323EF9"/>
    <w:rsid w:val="00333B39"/>
    <w:rsid w:val="00336022"/>
    <w:rsid w:val="00336476"/>
    <w:rsid w:val="00344818"/>
    <w:rsid w:val="003515B1"/>
    <w:rsid w:val="003533F3"/>
    <w:rsid w:val="00354E34"/>
    <w:rsid w:val="00360429"/>
    <w:rsid w:val="003669C2"/>
    <w:rsid w:val="00367176"/>
    <w:rsid w:val="003730D0"/>
    <w:rsid w:val="00375549"/>
    <w:rsid w:val="00384FE4"/>
    <w:rsid w:val="003A6450"/>
    <w:rsid w:val="003A7F2D"/>
    <w:rsid w:val="003C7F16"/>
    <w:rsid w:val="003D2C7F"/>
    <w:rsid w:val="003E4BF8"/>
    <w:rsid w:val="003E57CB"/>
    <w:rsid w:val="003E7A0D"/>
    <w:rsid w:val="003F2E0D"/>
    <w:rsid w:val="0040310C"/>
    <w:rsid w:val="004067EA"/>
    <w:rsid w:val="00417950"/>
    <w:rsid w:val="00424548"/>
    <w:rsid w:val="004359D7"/>
    <w:rsid w:val="00436C28"/>
    <w:rsid w:val="00446FC4"/>
    <w:rsid w:val="00450EA6"/>
    <w:rsid w:val="00455DD7"/>
    <w:rsid w:val="00473A84"/>
    <w:rsid w:val="00480E7F"/>
    <w:rsid w:val="0048200B"/>
    <w:rsid w:val="00484497"/>
    <w:rsid w:val="004A3F1F"/>
    <w:rsid w:val="004A5A3A"/>
    <w:rsid w:val="004B6B59"/>
    <w:rsid w:val="004C05B9"/>
    <w:rsid w:val="004C2EB3"/>
    <w:rsid w:val="004C3168"/>
    <w:rsid w:val="004E62C4"/>
    <w:rsid w:val="004E7394"/>
    <w:rsid w:val="0050407D"/>
    <w:rsid w:val="00506713"/>
    <w:rsid w:val="00510297"/>
    <w:rsid w:val="0051511E"/>
    <w:rsid w:val="0053201E"/>
    <w:rsid w:val="005433D7"/>
    <w:rsid w:val="0054438C"/>
    <w:rsid w:val="00562668"/>
    <w:rsid w:val="00573870"/>
    <w:rsid w:val="00575A0B"/>
    <w:rsid w:val="005859DC"/>
    <w:rsid w:val="005861C6"/>
    <w:rsid w:val="00595DEA"/>
    <w:rsid w:val="005A44EE"/>
    <w:rsid w:val="005A63EF"/>
    <w:rsid w:val="005B00B5"/>
    <w:rsid w:val="005B12AE"/>
    <w:rsid w:val="005F57CF"/>
    <w:rsid w:val="006133C6"/>
    <w:rsid w:val="00624675"/>
    <w:rsid w:val="00632697"/>
    <w:rsid w:val="00641664"/>
    <w:rsid w:val="0066029C"/>
    <w:rsid w:val="006628A0"/>
    <w:rsid w:val="006659F1"/>
    <w:rsid w:val="00677B8D"/>
    <w:rsid w:val="006A0D25"/>
    <w:rsid w:val="006A5458"/>
    <w:rsid w:val="006B5523"/>
    <w:rsid w:val="006D1ACD"/>
    <w:rsid w:val="006D36FC"/>
    <w:rsid w:val="007021D8"/>
    <w:rsid w:val="007060FB"/>
    <w:rsid w:val="00706477"/>
    <w:rsid w:val="0071789B"/>
    <w:rsid w:val="00727F75"/>
    <w:rsid w:val="0074702B"/>
    <w:rsid w:val="00751E64"/>
    <w:rsid w:val="00752862"/>
    <w:rsid w:val="007567D6"/>
    <w:rsid w:val="007652F5"/>
    <w:rsid w:val="007733ED"/>
    <w:rsid w:val="00780B46"/>
    <w:rsid w:val="007918F6"/>
    <w:rsid w:val="00795B03"/>
    <w:rsid w:val="007C029B"/>
    <w:rsid w:val="007C11A2"/>
    <w:rsid w:val="007C2585"/>
    <w:rsid w:val="007D7284"/>
    <w:rsid w:val="007E1042"/>
    <w:rsid w:val="007E2D51"/>
    <w:rsid w:val="007E5560"/>
    <w:rsid w:val="007F2084"/>
    <w:rsid w:val="007F3342"/>
    <w:rsid w:val="007F7D01"/>
    <w:rsid w:val="008049AD"/>
    <w:rsid w:val="00804E1F"/>
    <w:rsid w:val="00805067"/>
    <w:rsid w:val="00812752"/>
    <w:rsid w:val="00817B1D"/>
    <w:rsid w:val="00822CB6"/>
    <w:rsid w:val="00827747"/>
    <w:rsid w:val="008328F8"/>
    <w:rsid w:val="0084434E"/>
    <w:rsid w:val="00845FCA"/>
    <w:rsid w:val="0087163A"/>
    <w:rsid w:val="0088130F"/>
    <w:rsid w:val="00886C9D"/>
    <w:rsid w:val="008913A4"/>
    <w:rsid w:val="008A0CD0"/>
    <w:rsid w:val="008A2F0F"/>
    <w:rsid w:val="008A473F"/>
    <w:rsid w:val="008A6B8F"/>
    <w:rsid w:val="008B32AD"/>
    <w:rsid w:val="008C1301"/>
    <w:rsid w:val="008C2EF7"/>
    <w:rsid w:val="008D078A"/>
    <w:rsid w:val="008D3CC8"/>
    <w:rsid w:val="008D5698"/>
    <w:rsid w:val="008E4989"/>
    <w:rsid w:val="008F4941"/>
    <w:rsid w:val="0090172C"/>
    <w:rsid w:val="00911816"/>
    <w:rsid w:val="00922979"/>
    <w:rsid w:val="0093306B"/>
    <w:rsid w:val="00935BF0"/>
    <w:rsid w:val="009468CF"/>
    <w:rsid w:val="00954631"/>
    <w:rsid w:val="009634F1"/>
    <w:rsid w:val="00964C56"/>
    <w:rsid w:val="00973914"/>
    <w:rsid w:val="009762E9"/>
    <w:rsid w:val="009804A2"/>
    <w:rsid w:val="009878D0"/>
    <w:rsid w:val="00990AC2"/>
    <w:rsid w:val="009943DD"/>
    <w:rsid w:val="009A2246"/>
    <w:rsid w:val="009A5AC4"/>
    <w:rsid w:val="009A5CA2"/>
    <w:rsid w:val="009B2B21"/>
    <w:rsid w:val="009B3E06"/>
    <w:rsid w:val="009C0F20"/>
    <w:rsid w:val="009D5C6D"/>
    <w:rsid w:val="009E3CF2"/>
    <w:rsid w:val="009E657A"/>
    <w:rsid w:val="009E7E1B"/>
    <w:rsid w:val="009F0395"/>
    <w:rsid w:val="009F64BF"/>
    <w:rsid w:val="00A00960"/>
    <w:rsid w:val="00A1113F"/>
    <w:rsid w:val="00A346B5"/>
    <w:rsid w:val="00A36287"/>
    <w:rsid w:val="00A364A4"/>
    <w:rsid w:val="00A419DA"/>
    <w:rsid w:val="00A47DF4"/>
    <w:rsid w:val="00A51126"/>
    <w:rsid w:val="00A66449"/>
    <w:rsid w:val="00A74521"/>
    <w:rsid w:val="00A76AE3"/>
    <w:rsid w:val="00A772B7"/>
    <w:rsid w:val="00A819DA"/>
    <w:rsid w:val="00A852CB"/>
    <w:rsid w:val="00A863C8"/>
    <w:rsid w:val="00A8659E"/>
    <w:rsid w:val="00A92166"/>
    <w:rsid w:val="00AB1A11"/>
    <w:rsid w:val="00AB4C8D"/>
    <w:rsid w:val="00AC5464"/>
    <w:rsid w:val="00AD0C6F"/>
    <w:rsid w:val="00AD754C"/>
    <w:rsid w:val="00AE0EB1"/>
    <w:rsid w:val="00AE3D18"/>
    <w:rsid w:val="00AF3EE2"/>
    <w:rsid w:val="00AF4155"/>
    <w:rsid w:val="00AF6AF4"/>
    <w:rsid w:val="00B04552"/>
    <w:rsid w:val="00B10A58"/>
    <w:rsid w:val="00B4381B"/>
    <w:rsid w:val="00B55DF6"/>
    <w:rsid w:val="00B63015"/>
    <w:rsid w:val="00B8403A"/>
    <w:rsid w:val="00B95268"/>
    <w:rsid w:val="00B97175"/>
    <w:rsid w:val="00BA14E4"/>
    <w:rsid w:val="00BB4230"/>
    <w:rsid w:val="00BB5DF3"/>
    <w:rsid w:val="00BC30B9"/>
    <w:rsid w:val="00BD09E9"/>
    <w:rsid w:val="00BE453D"/>
    <w:rsid w:val="00BE6F32"/>
    <w:rsid w:val="00BF20E8"/>
    <w:rsid w:val="00BF5FEE"/>
    <w:rsid w:val="00C05EFD"/>
    <w:rsid w:val="00C16DA3"/>
    <w:rsid w:val="00C24E97"/>
    <w:rsid w:val="00C25022"/>
    <w:rsid w:val="00C30B6B"/>
    <w:rsid w:val="00C51562"/>
    <w:rsid w:val="00C6299A"/>
    <w:rsid w:val="00C62A1C"/>
    <w:rsid w:val="00C63C15"/>
    <w:rsid w:val="00C63CC8"/>
    <w:rsid w:val="00C6569B"/>
    <w:rsid w:val="00C65936"/>
    <w:rsid w:val="00C80FB5"/>
    <w:rsid w:val="00C830F9"/>
    <w:rsid w:val="00C8546E"/>
    <w:rsid w:val="00C9188B"/>
    <w:rsid w:val="00CA270A"/>
    <w:rsid w:val="00CA2EA0"/>
    <w:rsid w:val="00CA2EE6"/>
    <w:rsid w:val="00CA40B4"/>
    <w:rsid w:val="00CA6CA3"/>
    <w:rsid w:val="00CC0291"/>
    <w:rsid w:val="00CD1AA7"/>
    <w:rsid w:val="00CD30D7"/>
    <w:rsid w:val="00D003E5"/>
    <w:rsid w:val="00D04E1C"/>
    <w:rsid w:val="00D10618"/>
    <w:rsid w:val="00D17E42"/>
    <w:rsid w:val="00D309CC"/>
    <w:rsid w:val="00D333C1"/>
    <w:rsid w:val="00D37CB4"/>
    <w:rsid w:val="00D50480"/>
    <w:rsid w:val="00D5568E"/>
    <w:rsid w:val="00D61563"/>
    <w:rsid w:val="00D706B2"/>
    <w:rsid w:val="00D731A4"/>
    <w:rsid w:val="00D97F7A"/>
    <w:rsid w:val="00DA588C"/>
    <w:rsid w:val="00DA7B06"/>
    <w:rsid w:val="00DC777B"/>
    <w:rsid w:val="00DE797D"/>
    <w:rsid w:val="00DF3424"/>
    <w:rsid w:val="00DF36B1"/>
    <w:rsid w:val="00E06AE7"/>
    <w:rsid w:val="00E15891"/>
    <w:rsid w:val="00E30433"/>
    <w:rsid w:val="00E403BB"/>
    <w:rsid w:val="00E44224"/>
    <w:rsid w:val="00E566D5"/>
    <w:rsid w:val="00E60074"/>
    <w:rsid w:val="00E61DBF"/>
    <w:rsid w:val="00E65057"/>
    <w:rsid w:val="00E6707A"/>
    <w:rsid w:val="00E81186"/>
    <w:rsid w:val="00E87366"/>
    <w:rsid w:val="00E955D6"/>
    <w:rsid w:val="00EA022B"/>
    <w:rsid w:val="00EB632D"/>
    <w:rsid w:val="00EC110A"/>
    <w:rsid w:val="00EE439B"/>
    <w:rsid w:val="00EE5896"/>
    <w:rsid w:val="00EE72AA"/>
    <w:rsid w:val="00EF2B69"/>
    <w:rsid w:val="00EF63D7"/>
    <w:rsid w:val="00F056D8"/>
    <w:rsid w:val="00F05E11"/>
    <w:rsid w:val="00F13370"/>
    <w:rsid w:val="00F22A7C"/>
    <w:rsid w:val="00F248D7"/>
    <w:rsid w:val="00F26B48"/>
    <w:rsid w:val="00F40490"/>
    <w:rsid w:val="00F441A3"/>
    <w:rsid w:val="00F44FC4"/>
    <w:rsid w:val="00F5774D"/>
    <w:rsid w:val="00F71ED5"/>
    <w:rsid w:val="00F73690"/>
    <w:rsid w:val="00F8206E"/>
    <w:rsid w:val="00F82432"/>
    <w:rsid w:val="00F87654"/>
    <w:rsid w:val="00FA20EF"/>
    <w:rsid w:val="00FA4184"/>
    <w:rsid w:val="00FD4368"/>
    <w:rsid w:val="00FF1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oNotEmbedSmartTags/>
  <w:decimalSymbol w:val="."/>
  <w:listSeparator w:val=","/>
  <w14:docId w14:val="57CFBB6A"/>
  <w14:defaultImageDpi w14:val="300"/>
  <w15:docId w15:val="{092FC364-3964-41F8-A270-B2FEE4B1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654"/>
    <w:rPr>
      <w:rFonts w:ascii="Arial" w:hAnsi="Arial"/>
      <w:sz w:val="28"/>
      <w:szCs w:val="32"/>
      <w:lang w:eastAsia="ja-JP"/>
    </w:rPr>
  </w:style>
  <w:style w:type="paragraph" w:styleId="Heading1">
    <w:name w:val="heading 1"/>
    <w:basedOn w:val="Normal"/>
    <w:next w:val="Normal"/>
    <w:link w:val="Heading1Char"/>
    <w:uiPriority w:val="9"/>
    <w:qFormat/>
    <w:rsid w:val="00F87654"/>
    <w:pPr>
      <w:keepNext/>
      <w:keepLines/>
      <w:spacing w:before="480"/>
      <w:outlineLvl w:val="0"/>
    </w:pPr>
    <w:rPr>
      <w:rFonts w:eastAsia="MS Gothic"/>
      <w:b/>
      <w:bCs/>
      <w:sz w:val="44"/>
      <w:szCs w:val="72"/>
    </w:rPr>
  </w:style>
  <w:style w:type="paragraph" w:styleId="Heading2">
    <w:name w:val="heading 2"/>
    <w:basedOn w:val="Normal"/>
    <w:next w:val="Normal"/>
    <w:link w:val="Heading2Char"/>
    <w:uiPriority w:val="9"/>
    <w:unhideWhenUsed/>
    <w:qFormat/>
    <w:rsid w:val="00446FC4"/>
    <w:pPr>
      <w:keepNext/>
      <w:keepLines/>
      <w:spacing w:before="200"/>
      <w:outlineLvl w:val="1"/>
    </w:pPr>
    <w:rPr>
      <w:rFonts w:eastAsia="MS Gothic"/>
      <w:b/>
      <w:bCs/>
      <w:sz w:val="36"/>
      <w:szCs w:val="44"/>
    </w:rPr>
  </w:style>
  <w:style w:type="paragraph" w:styleId="Heading3">
    <w:name w:val="heading 3"/>
    <w:basedOn w:val="Heading2"/>
    <w:next w:val="Normal"/>
    <w:link w:val="Heading3Char"/>
    <w:uiPriority w:val="9"/>
    <w:unhideWhenUsed/>
    <w:qFormat/>
    <w:rsid w:val="00267A35"/>
    <w:pPr>
      <w:outlineLvl w:val="2"/>
    </w:pPr>
    <w:rPr>
      <w:sz w:val="32"/>
      <w:szCs w:val="32"/>
    </w:rPr>
  </w:style>
  <w:style w:type="paragraph" w:styleId="Heading4">
    <w:name w:val="heading 4"/>
    <w:basedOn w:val="Normal"/>
    <w:next w:val="Normal"/>
    <w:link w:val="Heading4Char"/>
    <w:uiPriority w:val="9"/>
    <w:unhideWhenUsed/>
    <w:qFormat/>
    <w:rsid w:val="008C1301"/>
    <w:pPr>
      <w:keepNext/>
      <w:keepLines/>
      <w:spacing w:before="200"/>
      <w:outlineLvl w:val="3"/>
    </w:pPr>
    <w:rPr>
      <w:rFonts w:ascii="Calibri" w:eastAsia="MS Gothic" w:hAnsi="Calibr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Calibri" w:eastAsia="MS Gothic" w:hAnsi="Calibr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Calibri" w:eastAsia="MS Gothic" w:hAnsi="Calibri"/>
      <w:b/>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link w:val="Heading1"/>
    <w:uiPriority w:val="9"/>
    <w:rsid w:val="00F87654"/>
    <w:rPr>
      <w:rFonts w:ascii="Arial" w:eastAsia="MS Gothic" w:hAnsi="Arial"/>
      <w:b/>
      <w:bCs/>
      <w:sz w:val="44"/>
      <w:szCs w:val="72"/>
      <w:lang w:eastAsia="ja-JP"/>
    </w:rPr>
  </w:style>
  <w:style w:type="character" w:customStyle="1" w:styleId="Heading2Char">
    <w:name w:val="Heading 2 Char"/>
    <w:link w:val="Heading2"/>
    <w:uiPriority w:val="9"/>
    <w:rsid w:val="00446FC4"/>
    <w:rPr>
      <w:rFonts w:ascii="Arial" w:eastAsia="MS Gothic" w:hAnsi="Arial"/>
      <w:b/>
      <w:bCs/>
      <w:sz w:val="36"/>
      <w:szCs w:val="44"/>
      <w:lang w:eastAsia="ja-JP"/>
    </w:rPr>
  </w:style>
  <w:style w:type="character" w:customStyle="1" w:styleId="Heading3Char">
    <w:name w:val="Heading 3 Char"/>
    <w:link w:val="Heading3"/>
    <w:uiPriority w:val="9"/>
    <w:rsid w:val="00267A35"/>
    <w:rPr>
      <w:rFonts w:ascii="Arial" w:eastAsia="MS Gothic" w:hAnsi="Arial" w:cs="Times New Roman"/>
      <w:b/>
      <w:bCs/>
      <w:sz w:val="32"/>
      <w:szCs w:val="32"/>
    </w:rPr>
  </w:style>
  <w:style w:type="character" w:customStyle="1" w:styleId="Heading4Char">
    <w:name w:val="Heading 4 Char"/>
    <w:link w:val="Heading4"/>
    <w:uiPriority w:val="9"/>
    <w:rsid w:val="008C1301"/>
    <w:rPr>
      <w:rFonts w:ascii="Calibri" w:eastAsia="MS Gothic" w:hAnsi="Calibri" w:cs="Times New Roman"/>
      <w:b/>
      <w:bCs/>
      <w:iCs/>
      <w:sz w:val="28"/>
      <w:szCs w:val="28"/>
    </w:rPr>
  </w:style>
  <w:style w:type="character" w:customStyle="1" w:styleId="Heading5Char">
    <w:name w:val="Heading 5 Char"/>
    <w:link w:val="Heading5"/>
    <w:uiPriority w:val="9"/>
    <w:semiHidden/>
    <w:rsid w:val="008C1301"/>
    <w:rPr>
      <w:rFonts w:ascii="Calibri" w:eastAsia="MS Gothic" w:hAnsi="Calibri" w:cs="Times New Roman"/>
      <w:b/>
      <w:sz w:val="28"/>
    </w:rPr>
  </w:style>
  <w:style w:type="character" w:customStyle="1" w:styleId="Heading6Char">
    <w:name w:val="Heading 6 Char"/>
    <w:link w:val="Heading6"/>
    <w:uiPriority w:val="9"/>
    <w:semiHidden/>
    <w:rsid w:val="008C1301"/>
    <w:rPr>
      <w:rFonts w:ascii="Calibri" w:eastAsia="MS Gothic" w:hAnsi="Calibri" w:cs="Times New Roman"/>
      <w:b/>
      <w:iCs/>
      <w:color w:val="243F60"/>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styleId="EndnoteText">
    <w:name w:val="endnote text"/>
    <w:basedOn w:val="Normal"/>
    <w:link w:val="EndnoteTextChar"/>
    <w:qFormat/>
    <w:rsid w:val="00C24E97"/>
    <w:rPr>
      <w:rFonts w:eastAsia="Times New Roman"/>
      <w:szCs w:val="20"/>
      <w:lang w:eastAsia="en-US"/>
    </w:rPr>
  </w:style>
  <w:style w:type="character" w:customStyle="1" w:styleId="EndnoteTextChar">
    <w:name w:val="Endnote Text Char"/>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szCs w:val="20"/>
      <w:lang w:eastAsia="en-US"/>
    </w:rPr>
  </w:style>
  <w:style w:type="character" w:styleId="Hyperlink">
    <w:name w:val="Hyperlink"/>
    <w:uiPriority w:val="99"/>
    <w:unhideWhenUsed/>
    <w:rsid w:val="0084434E"/>
    <w:rPr>
      <w:color w:val="0563C1"/>
      <w:u w:val="single"/>
    </w:rPr>
  </w:style>
  <w:style w:type="paragraph" w:styleId="TOC2">
    <w:name w:val="toc 2"/>
    <w:basedOn w:val="Normal"/>
    <w:next w:val="Normal"/>
    <w:autoRedefine/>
    <w:uiPriority w:val="39"/>
    <w:unhideWhenUsed/>
    <w:rsid w:val="006133C6"/>
    <w:rPr>
      <w:b/>
      <w:sz w:val="32"/>
    </w:rPr>
  </w:style>
  <w:style w:type="table" w:styleId="TableGrid">
    <w:name w:val="Table Grid"/>
    <w:basedOn w:val="TableNormal"/>
    <w:uiPriority w:val="59"/>
    <w:rsid w:val="0084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C830F9"/>
    <w:pPr>
      <w:numPr>
        <w:numId w:val="3"/>
      </w:numPr>
    </w:pPr>
    <w:rPr>
      <w:rFonts w:eastAsia="Times New Roman"/>
      <w:szCs w:val="20"/>
      <w:lang w:eastAsia="en-US"/>
    </w:rPr>
  </w:style>
  <w:style w:type="paragraph" w:styleId="ListBullet">
    <w:name w:val="List Bullet"/>
    <w:basedOn w:val="Normal"/>
    <w:uiPriority w:val="99"/>
    <w:unhideWhenUsed/>
    <w:rsid w:val="00C830F9"/>
    <w:pPr>
      <w:numPr>
        <w:numId w:val="5"/>
      </w:numPr>
      <w:contextualSpacing/>
    </w:pPr>
  </w:style>
  <w:style w:type="character" w:styleId="UnresolvedMention">
    <w:name w:val="Unresolved Mention"/>
    <w:uiPriority w:val="99"/>
    <w:semiHidden/>
    <w:unhideWhenUsed/>
    <w:rsid w:val="00C830F9"/>
    <w:rPr>
      <w:color w:val="605E5C"/>
      <w:shd w:val="clear" w:color="auto" w:fill="E1DFDD"/>
    </w:rPr>
  </w:style>
  <w:style w:type="character" w:customStyle="1" w:styleId="4yxo">
    <w:name w:val="_4yxo"/>
    <w:rsid w:val="001B1D96"/>
  </w:style>
  <w:style w:type="paragraph" w:styleId="NormalWeb">
    <w:name w:val="Normal (Web)"/>
    <w:basedOn w:val="Normal"/>
    <w:uiPriority w:val="99"/>
    <w:unhideWhenUsed/>
    <w:rsid w:val="00510297"/>
    <w:pPr>
      <w:spacing w:before="100" w:beforeAutospacing="1" w:after="100" w:afterAutospacing="1"/>
    </w:pPr>
    <w:rPr>
      <w:rFonts w:ascii="Times New Roman" w:eastAsia="Times New Roman" w:hAnsi="Times New Roman"/>
      <w:sz w:val="24"/>
      <w:szCs w:val="24"/>
      <w:lang w:eastAsia="en-GB"/>
    </w:rPr>
  </w:style>
  <w:style w:type="character" w:customStyle="1" w:styleId="highlightnode">
    <w:name w:val="highlightnode"/>
    <w:rsid w:val="00F44FC4"/>
  </w:style>
  <w:style w:type="paragraph" w:styleId="TOC3">
    <w:name w:val="toc 3"/>
    <w:basedOn w:val="Normal"/>
    <w:next w:val="Normal"/>
    <w:autoRedefine/>
    <w:uiPriority w:val="39"/>
    <w:unhideWhenUsed/>
    <w:rsid w:val="006133C6"/>
    <w:pPr>
      <w:ind w:left="560"/>
    </w:pPr>
    <w:rPr>
      <w:sz w:val="32"/>
    </w:rPr>
  </w:style>
  <w:style w:type="character" w:styleId="Strong">
    <w:name w:val="Strong"/>
    <w:uiPriority w:val="22"/>
    <w:qFormat/>
    <w:rsid w:val="00C65936"/>
    <w:rPr>
      <w:b/>
      <w:bCs/>
    </w:rPr>
  </w:style>
  <w:style w:type="character" w:styleId="Emphasis">
    <w:name w:val="Emphasis"/>
    <w:uiPriority w:val="20"/>
    <w:qFormat/>
    <w:rsid w:val="00E65057"/>
    <w:rPr>
      <w:i/>
      <w:iCs/>
    </w:rPr>
  </w:style>
  <w:style w:type="character" w:styleId="FollowedHyperlink">
    <w:name w:val="FollowedHyperlink"/>
    <w:uiPriority w:val="99"/>
    <w:semiHidden/>
    <w:unhideWhenUsed/>
    <w:rsid w:val="008049AD"/>
    <w:rPr>
      <w:color w:val="954F72"/>
      <w:u w:val="single"/>
    </w:rPr>
  </w:style>
  <w:style w:type="character" w:customStyle="1" w:styleId="queryelement">
    <w:name w:val="queryelement"/>
    <w:rsid w:val="008D3CC8"/>
  </w:style>
  <w:style w:type="character" w:styleId="CommentReference">
    <w:name w:val="annotation reference"/>
    <w:uiPriority w:val="99"/>
    <w:semiHidden/>
    <w:unhideWhenUsed/>
    <w:rsid w:val="002A6530"/>
    <w:rPr>
      <w:sz w:val="16"/>
      <w:szCs w:val="16"/>
    </w:rPr>
  </w:style>
  <w:style w:type="paragraph" w:styleId="CommentText">
    <w:name w:val="annotation text"/>
    <w:basedOn w:val="Normal"/>
    <w:link w:val="CommentTextChar"/>
    <w:uiPriority w:val="99"/>
    <w:semiHidden/>
    <w:unhideWhenUsed/>
    <w:rsid w:val="002A6530"/>
    <w:rPr>
      <w:sz w:val="20"/>
      <w:szCs w:val="20"/>
    </w:rPr>
  </w:style>
  <w:style w:type="character" w:customStyle="1" w:styleId="CommentTextChar">
    <w:name w:val="Comment Text Char"/>
    <w:link w:val="CommentText"/>
    <w:uiPriority w:val="99"/>
    <w:semiHidden/>
    <w:rsid w:val="002A6530"/>
    <w:rPr>
      <w:rFonts w:ascii="Arial" w:hAnsi="Arial"/>
      <w:lang w:eastAsia="ja-JP"/>
    </w:rPr>
  </w:style>
  <w:style w:type="paragraph" w:styleId="CommentSubject">
    <w:name w:val="annotation subject"/>
    <w:basedOn w:val="CommentText"/>
    <w:next w:val="CommentText"/>
    <w:link w:val="CommentSubjectChar"/>
    <w:uiPriority w:val="99"/>
    <w:semiHidden/>
    <w:unhideWhenUsed/>
    <w:rsid w:val="002A6530"/>
    <w:rPr>
      <w:b/>
      <w:bCs/>
    </w:rPr>
  </w:style>
  <w:style w:type="character" w:customStyle="1" w:styleId="CommentSubjectChar">
    <w:name w:val="Comment Subject Char"/>
    <w:link w:val="CommentSubject"/>
    <w:uiPriority w:val="99"/>
    <w:semiHidden/>
    <w:rsid w:val="002A6530"/>
    <w:rPr>
      <w:rFonts w:ascii="Arial" w:hAnsi="Arial"/>
      <w:b/>
      <w:bCs/>
      <w:lang w:eastAsia="ja-JP"/>
    </w:rPr>
  </w:style>
  <w:style w:type="paragraph" w:styleId="PlainText">
    <w:name w:val="Plain Text"/>
    <w:basedOn w:val="Normal"/>
    <w:link w:val="PlainTextChar"/>
    <w:uiPriority w:val="99"/>
    <w:semiHidden/>
    <w:unhideWhenUsed/>
    <w:rsid w:val="00184236"/>
    <w:rPr>
      <w:rFonts w:eastAsia="Times New Roman"/>
      <w:szCs w:val="21"/>
      <w:lang w:eastAsia="en-GB"/>
    </w:rPr>
  </w:style>
  <w:style w:type="character" w:customStyle="1" w:styleId="PlainTextChar">
    <w:name w:val="Plain Text Char"/>
    <w:basedOn w:val="DefaultParagraphFont"/>
    <w:link w:val="PlainText"/>
    <w:uiPriority w:val="99"/>
    <w:semiHidden/>
    <w:rsid w:val="00184236"/>
    <w:rPr>
      <w:rFonts w:ascii="Arial" w:eastAsia="Times New Roman" w:hAnsi="Arial"/>
      <w:sz w:val="28"/>
      <w:szCs w:val="21"/>
    </w:rPr>
  </w:style>
  <w:style w:type="paragraph" w:styleId="Title">
    <w:name w:val="Title"/>
    <w:basedOn w:val="Normal"/>
    <w:next w:val="Normal"/>
    <w:link w:val="TitleChar"/>
    <w:uiPriority w:val="10"/>
    <w:rsid w:val="008D56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698"/>
    <w:rPr>
      <w:rFonts w:asciiTheme="majorHAnsi" w:eastAsiaTheme="majorEastAsia" w:hAnsiTheme="majorHAnsi" w:cstheme="majorBidi"/>
      <w:spacing w:val="-10"/>
      <w:kern w:val="28"/>
      <w:sz w:val="56"/>
      <w:szCs w:val="56"/>
      <w:lang w:eastAsia="ja-JP"/>
    </w:rPr>
  </w:style>
  <w:style w:type="paragraph" w:styleId="Revision">
    <w:name w:val="Revision"/>
    <w:hidden/>
    <w:uiPriority w:val="99"/>
    <w:semiHidden/>
    <w:rsid w:val="008D5698"/>
    <w:rPr>
      <w:rFonts w:ascii="Arial" w:hAnsi="Arial"/>
      <w:sz w:val="28"/>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36194">
      <w:bodyDiv w:val="1"/>
      <w:marLeft w:val="0"/>
      <w:marRight w:val="0"/>
      <w:marTop w:val="0"/>
      <w:marBottom w:val="0"/>
      <w:divBdr>
        <w:top w:val="none" w:sz="0" w:space="0" w:color="auto"/>
        <w:left w:val="none" w:sz="0" w:space="0" w:color="auto"/>
        <w:bottom w:val="none" w:sz="0" w:space="0" w:color="auto"/>
        <w:right w:val="none" w:sz="0" w:space="0" w:color="auto"/>
      </w:divBdr>
    </w:div>
    <w:div w:id="296031029">
      <w:bodyDiv w:val="1"/>
      <w:marLeft w:val="0"/>
      <w:marRight w:val="0"/>
      <w:marTop w:val="0"/>
      <w:marBottom w:val="0"/>
      <w:divBdr>
        <w:top w:val="none" w:sz="0" w:space="0" w:color="auto"/>
        <w:left w:val="none" w:sz="0" w:space="0" w:color="auto"/>
        <w:bottom w:val="none" w:sz="0" w:space="0" w:color="auto"/>
        <w:right w:val="none" w:sz="0" w:space="0" w:color="auto"/>
      </w:divBdr>
    </w:div>
    <w:div w:id="299575439">
      <w:bodyDiv w:val="1"/>
      <w:marLeft w:val="0"/>
      <w:marRight w:val="0"/>
      <w:marTop w:val="0"/>
      <w:marBottom w:val="0"/>
      <w:divBdr>
        <w:top w:val="none" w:sz="0" w:space="0" w:color="auto"/>
        <w:left w:val="none" w:sz="0" w:space="0" w:color="auto"/>
        <w:bottom w:val="none" w:sz="0" w:space="0" w:color="auto"/>
        <w:right w:val="none" w:sz="0" w:space="0" w:color="auto"/>
      </w:divBdr>
    </w:div>
    <w:div w:id="361908624">
      <w:bodyDiv w:val="1"/>
      <w:marLeft w:val="0"/>
      <w:marRight w:val="0"/>
      <w:marTop w:val="0"/>
      <w:marBottom w:val="0"/>
      <w:divBdr>
        <w:top w:val="none" w:sz="0" w:space="0" w:color="auto"/>
        <w:left w:val="none" w:sz="0" w:space="0" w:color="auto"/>
        <w:bottom w:val="none" w:sz="0" w:space="0" w:color="auto"/>
        <w:right w:val="none" w:sz="0" w:space="0" w:color="auto"/>
      </w:divBdr>
    </w:div>
    <w:div w:id="405541315">
      <w:bodyDiv w:val="1"/>
      <w:marLeft w:val="0"/>
      <w:marRight w:val="0"/>
      <w:marTop w:val="0"/>
      <w:marBottom w:val="0"/>
      <w:divBdr>
        <w:top w:val="none" w:sz="0" w:space="0" w:color="auto"/>
        <w:left w:val="none" w:sz="0" w:space="0" w:color="auto"/>
        <w:bottom w:val="none" w:sz="0" w:space="0" w:color="auto"/>
        <w:right w:val="none" w:sz="0" w:space="0" w:color="auto"/>
      </w:divBdr>
      <w:divsChild>
        <w:div w:id="2140872570">
          <w:marLeft w:val="0"/>
          <w:marRight w:val="0"/>
          <w:marTop w:val="0"/>
          <w:marBottom w:val="0"/>
          <w:divBdr>
            <w:top w:val="none" w:sz="0" w:space="0" w:color="auto"/>
            <w:left w:val="none" w:sz="0" w:space="0" w:color="auto"/>
            <w:bottom w:val="none" w:sz="0" w:space="0" w:color="auto"/>
            <w:right w:val="none" w:sz="0" w:space="0" w:color="auto"/>
          </w:divBdr>
          <w:divsChild>
            <w:div w:id="1351568900">
              <w:marLeft w:val="0"/>
              <w:marRight w:val="0"/>
              <w:marTop w:val="0"/>
              <w:marBottom w:val="0"/>
              <w:divBdr>
                <w:top w:val="none" w:sz="0" w:space="0" w:color="auto"/>
                <w:left w:val="none" w:sz="0" w:space="0" w:color="auto"/>
                <w:bottom w:val="none" w:sz="0" w:space="0" w:color="auto"/>
                <w:right w:val="none" w:sz="0" w:space="0" w:color="auto"/>
              </w:divBdr>
              <w:divsChild>
                <w:div w:id="1160654356">
                  <w:marLeft w:val="0"/>
                  <w:marRight w:val="0"/>
                  <w:marTop w:val="0"/>
                  <w:marBottom w:val="0"/>
                  <w:divBdr>
                    <w:top w:val="none" w:sz="0" w:space="0" w:color="auto"/>
                    <w:left w:val="none" w:sz="0" w:space="0" w:color="auto"/>
                    <w:bottom w:val="none" w:sz="0" w:space="0" w:color="auto"/>
                    <w:right w:val="none" w:sz="0" w:space="0" w:color="auto"/>
                  </w:divBdr>
                  <w:divsChild>
                    <w:div w:id="1990665050">
                      <w:marLeft w:val="0"/>
                      <w:marRight w:val="0"/>
                      <w:marTop w:val="0"/>
                      <w:marBottom w:val="0"/>
                      <w:divBdr>
                        <w:top w:val="none" w:sz="0" w:space="0" w:color="auto"/>
                        <w:left w:val="none" w:sz="0" w:space="0" w:color="auto"/>
                        <w:bottom w:val="none" w:sz="0" w:space="0" w:color="auto"/>
                        <w:right w:val="none" w:sz="0" w:space="0" w:color="auto"/>
                      </w:divBdr>
                      <w:divsChild>
                        <w:div w:id="1146046876">
                          <w:marLeft w:val="0"/>
                          <w:marRight w:val="0"/>
                          <w:marTop w:val="0"/>
                          <w:marBottom w:val="0"/>
                          <w:divBdr>
                            <w:top w:val="none" w:sz="0" w:space="0" w:color="auto"/>
                            <w:left w:val="none" w:sz="0" w:space="0" w:color="auto"/>
                            <w:bottom w:val="none" w:sz="0" w:space="0" w:color="auto"/>
                            <w:right w:val="none" w:sz="0" w:space="0" w:color="auto"/>
                          </w:divBdr>
                          <w:divsChild>
                            <w:div w:id="1548640148">
                              <w:marLeft w:val="0"/>
                              <w:marRight w:val="0"/>
                              <w:marTop w:val="0"/>
                              <w:marBottom w:val="0"/>
                              <w:divBdr>
                                <w:top w:val="none" w:sz="0" w:space="0" w:color="auto"/>
                                <w:left w:val="none" w:sz="0" w:space="0" w:color="auto"/>
                                <w:bottom w:val="none" w:sz="0" w:space="0" w:color="auto"/>
                                <w:right w:val="none" w:sz="0" w:space="0" w:color="auto"/>
                              </w:divBdr>
                              <w:divsChild>
                                <w:div w:id="1684823129">
                                  <w:marLeft w:val="0"/>
                                  <w:marRight w:val="0"/>
                                  <w:marTop w:val="0"/>
                                  <w:marBottom w:val="0"/>
                                  <w:divBdr>
                                    <w:top w:val="none" w:sz="0" w:space="0" w:color="auto"/>
                                    <w:left w:val="none" w:sz="0" w:space="0" w:color="auto"/>
                                    <w:bottom w:val="none" w:sz="0" w:space="0" w:color="auto"/>
                                    <w:right w:val="none" w:sz="0" w:space="0" w:color="auto"/>
                                  </w:divBdr>
                                  <w:divsChild>
                                    <w:div w:id="2123919087">
                                      <w:marLeft w:val="0"/>
                                      <w:marRight w:val="0"/>
                                      <w:marTop w:val="0"/>
                                      <w:marBottom w:val="0"/>
                                      <w:divBdr>
                                        <w:top w:val="none" w:sz="0" w:space="0" w:color="auto"/>
                                        <w:left w:val="none" w:sz="0" w:space="0" w:color="auto"/>
                                        <w:bottom w:val="none" w:sz="0" w:space="0" w:color="auto"/>
                                        <w:right w:val="none" w:sz="0" w:space="0" w:color="auto"/>
                                      </w:divBdr>
                                      <w:divsChild>
                                        <w:div w:id="1974943948">
                                          <w:marLeft w:val="0"/>
                                          <w:marRight w:val="0"/>
                                          <w:marTop w:val="0"/>
                                          <w:marBottom w:val="0"/>
                                          <w:divBdr>
                                            <w:top w:val="none" w:sz="0" w:space="0" w:color="auto"/>
                                            <w:left w:val="none" w:sz="0" w:space="0" w:color="auto"/>
                                            <w:bottom w:val="none" w:sz="0" w:space="0" w:color="auto"/>
                                            <w:right w:val="none" w:sz="0" w:space="0" w:color="auto"/>
                                          </w:divBdr>
                                          <w:divsChild>
                                            <w:div w:id="91709500">
                                              <w:marLeft w:val="0"/>
                                              <w:marRight w:val="0"/>
                                              <w:marTop w:val="0"/>
                                              <w:marBottom w:val="0"/>
                                              <w:divBdr>
                                                <w:top w:val="none" w:sz="0" w:space="0" w:color="auto"/>
                                                <w:left w:val="none" w:sz="0" w:space="0" w:color="auto"/>
                                                <w:bottom w:val="none" w:sz="0" w:space="0" w:color="auto"/>
                                                <w:right w:val="none" w:sz="0" w:space="0" w:color="auto"/>
                                              </w:divBdr>
                                              <w:divsChild>
                                                <w:div w:id="3839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124848">
      <w:bodyDiv w:val="1"/>
      <w:marLeft w:val="0"/>
      <w:marRight w:val="0"/>
      <w:marTop w:val="0"/>
      <w:marBottom w:val="0"/>
      <w:divBdr>
        <w:top w:val="none" w:sz="0" w:space="0" w:color="auto"/>
        <w:left w:val="none" w:sz="0" w:space="0" w:color="auto"/>
        <w:bottom w:val="none" w:sz="0" w:space="0" w:color="auto"/>
        <w:right w:val="none" w:sz="0" w:space="0" w:color="auto"/>
      </w:divBdr>
      <w:divsChild>
        <w:div w:id="1831284143">
          <w:marLeft w:val="0"/>
          <w:marRight w:val="0"/>
          <w:marTop w:val="0"/>
          <w:marBottom w:val="0"/>
          <w:divBdr>
            <w:top w:val="none" w:sz="0" w:space="0" w:color="auto"/>
            <w:left w:val="none" w:sz="0" w:space="0" w:color="auto"/>
            <w:bottom w:val="none" w:sz="0" w:space="0" w:color="auto"/>
            <w:right w:val="none" w:sz="0" w:space="0" w:color="auto"/>
          </w:divBdr>
          <w:divsChild>
            <w:div w:id="1377311622">
              <w:marLeft w:val="0"/>
              <w:marRight w:val="0"/>
              <w:marTop w:val="0"/>
              <w:marBottom w:val="0"/>
              <w:divBdr>
                <w:top w:val="none" w:sz="0" w:space="0" w:color="auto"/>
                <w:left w:val="none" w:sz="0" w:space="0" w:color="auto"/>
                <w:bottom w:val="none" w:sz="0" w:space="0" w:color="auto"/>
                <w:right w:val="none" w:sz="0" w:space="0" w:color="auto"/>
              </w:divBdr>
              <w:divsChild>
                <w:div w:id="1252659537">
                  <w:marLeft w:val="0"/>
                  <w:marRight w:val="0"/>
                  <w:marTop w:val="0"/>
                  <w:marBottom w:val="0"/>
                  <w:divBdr>
                    <w:top w:val="none" w:sz="0" w:space="0" w:color="auto"/>
                    <w:left w:val="none" w:sz="0" w:space="0" w:color="auto"/>
                    <w:bottom w:val="none" w:sz="0" w:space="0" w:color="auto"/>
                    <w:right w:val="none" w:sz="0" w:space="0" w:color="auto"/>
                  </w:divBdr>
                  <w:divsChild>
                    <w:div w:id="1056200312">
                      <w:marLeft w:val="0"/>
                      <w:marRight w:val="0"/>
                      <w:marTop w:val="0"/>
                      <w:marBottom w:val="0"/>
                      <w:divBdr>
                        <w:top w:val="none" w:sz="0" w:space="0" w:color="auto"/>
                        <w:left w:val="none" w:sz="0" w:space="0" w:color="auto"/>
                        <w:bottom w:val="none" w:sz="0" w:space="0" w:color="auto"/>
                        <w:right w:val="none" w:sz="0" w:space="0" w:color="auto"/>
                      </w:divBdr>
                      <w:divsChild>
                        <w:div w:id="1365130793">
                          <w:marLeft w:val="0"/>
                          <w:marRight w:val="0"/>
                          <w:marTop w:val="0"/>
                          <w:marBottom w:val="0"/>
                          <w:divBdr>
                            <w:top w:val="none" w:sz="0" w:space="0" w:color="auto"/>
                            <w:left w:val="none" w:sz="0" w:space="0" w:color="auto"/>
                            <w:bottom w:val="none" w:sz="0" w:space="0" w:color="auto"/>
                            <w:right w:val="none" w:sz="0" w:space="0" w:color="auto"/>
                          </w:divBdr>
                          <w:divsChild>
                            <w:div w:id="839006417">
                              <w:marLeft w:val="0"/>
                              <w:marRight w:val="0"/>
                              <w:marTop w:val="0"/>
                              <w:marBottom w:val="0"/>
                              <w:divBdr>
                                <w:top w:val="none" w:sz="0" w:space="0" w:color="auto"/>
                                <w:left w:val="none" w:sz="0" w:space="0" w:color="auto"/>
                                <w:bottom w:val="none" w:sz="0" w:space="0" w:color="auto"/>
                                <w:right w:val="none" w:sz="0" w:space="0" w:color="auto"/>
                              </w:divBdr>
                              <w:divsChild>
                                <w:div w:id="1129855625">
                                  <w:marLeft w:val="0"/>
                                  <w:marRight w:val="0"/>
                                  <w:marTop w:val="0"/>
                                  <w:marBottom w:val="0"/>
                                  <w:divBdr>
                                    <w:top w:val="none" w:sz="0" w:space="0" w:color="auto"/>
                                    <w:left w:val="none" w:sz="0" w:space="0" w:color="auto"/>
                                    <w:bottom w:val="none" w:sz="0" w:space="0" w:color="auto"/>
                                    <w:right w:val="none" w:sz="0" w:space="0" w:color="auto"/>
                                  </w:divBdr>
                                  <w:divsChild>
                                    <w:div w:id="425999246">
                                      <w:marLeft w:val="0"/>
                                      <w:marRight w:val="0"/>
                                      <w:marTop w:val="0"/>
                                      <w:marBottom w:val="0"/>
                                      <w:divBdr>
                                        <w:top w:val="none" w:sz="0" w:space="0" w:color="auto"/>
                                        <w:left w:val="none" w:sz="0" w:space="0" w:color="auto"/>
                                        <w:bottom w:val="none" w:sz="0" w:space="0" w:color="auto"/>
                                        <w:right w:val="none" w:sz="0" w:space="0" w:color="auto"/>
                                      </w:divBdr>
                                      <w:divsChild>
                                        <w:div w:id="1363937278">
                                          <w:marLeft w:val="0"/>
                                          <w:marRight w:val="0"/>
                                          <w:marTop w:val="0"/>
                                          <w:marBottom w:val="0"/>
                                          <w:divBdr>
                                            <w:top w:val="none" w:sz="0" w:space="0" w:color="auto"/>
                                            <w:left w:val="none" w:sz="0" w:space="0" w:color="auto"/>
                                            <w:bottom w:val="none" w:sz="0" w:space="0" w:color="auto"/>
                                            <w:right w:val="none" w:sz="0" w:space="0" w:color="auto"/>
                                          </w:divBdr>
                                          <w:divsChild>
                                            <w:div w:id="1485970733">
                                              <w:marLeft w:val="0"/>
                                              <w:marRight w:val="0"/>
                                              <w:marTop w:val="0"/>
                                              <w:marBottom w:val="0"/>
                                              <w:divBdr>
                                                <w:top w:val="none" w:sz="0" w:space="0" w:color="auto"/>
                                                <w:left w:val="none" w:sz="0" w:space="0" w:color="auto"/>
                                                <w:bottom w:val="none" w:sz="0" w:space="0" w:color="auto"/>
                                                <w:right w:val="none" w:sz="0" w:space="0" w:color="auto"/>
                                              </w:divBdr>
                                              <w:divsChild>
                                                <w:div w:id="17998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776433">
      <w:bodyDiv w:val="1"/>
      <w:marLeft w:val="0"/>
      <w:marRight w:val="0"/>
      <w:marTop w:val="0"/>
      <w:marBottom w:val="0"/>
      <w:divBdr>
        <w:top w:val="none" w:sz="0" w:space="0" w:color="auto"/>
        <w:left w:val="none" w:sz="0" w:space="0" w:color="auto"/>
        <w:bottom w:val="none" w:sz="0" w:space="0" w:color="auto"/>
        <w:right w:val="none" w:sz="0" w:space="0" w:color="auto"/>
      </w:divBdr>
    </w:div>
    <w:div w:id="815992120">
      <w:bodyDiv w:val="1"/>
      <w:marLeft w:val="0"/>
      <w:marRight w:val="0"/>
      <w:marTop w:val="0"/>
      <w:marBottom w:val="0"/>
      <w:divBdr>
        <w:top w:val="none" w:sz="0" w:space="0" w:color="auto"/>
        <w:left w:val="none" w:sz="0" w:space="0" w:color="auto"/>
        <w:bottom w:val="none" w:sz="0" w:space="0" w:color="auto"/>
        <w:right w:val="none" w:sz="0" w:space="0" w:color="auto"/>
      </w:divBdr>
    </w:div>
    <w:div w:id="822359171">
      <w:bodyDiv w:val="1"/>
      <w:marLeft w:val="0"/>
      <w:marRight w:val="0"/>
      <w:marTop w:val="0"/>
      <w:marBottom w:val="0"/>
      <w:divBdr>
        <w:top w:val="none" w:sz="0" w:space="0" w:color="auto"/>
        <w:left w:val="none" w:sz="0" w:space="0" w:color="auto"/>
        <w:bottom w:val="none" w:sz="0" w:space="0" w:color="auto"/>
        <w:right w:val="none" w:sz="0" w:space="0" w:color="auto"/>
      </w:divBdr>
    </w:div>
    <w:div w:id="824854624">
      <w:bodyDiv w:val="1"/>
      <w:marLeft w:val="0"/>
      <w:marRight w:val="0"/>
      <w:marTop w:val="0"/>
      <w:marBottom w:val="0"/>
      <w:divBdr>
        <w:top w:val="none" w:sz="0" w:space="0" w:color="auto"/>
        <w:left w:val="none" w:sz="0" w:space="0" w:color="auto"/>
        <w:bottom w:val="none" w:sz="0" w:space="0" w:color="auto"/>
        <w:right w:val="none" w:sz="0" w:space="0" w:color="auto"/>
      </w:divBdr>
    </w:div>
    <w:div w:id="855844654">
      <w:bodyDiv w:val="1"/>
      <w:marLeft w:val="0"/>
      <w:marRight w:val="0"/>
      <w:marTop w:val="0"/>
      <w:marBottom w:val="0"/>
      <w:divBdr>
        <w:top w:val="none" w:sz="0" w:space="0" w:color="auto"/>
        <w:left w:val="none" w:sz="0" w:space="0" w:color="auto"/>
        <w:bottom w:val="none" w:sz="0" w:space="0" w:color="auto"/>
        <w:right w:val="none" w:sz="0" w:space="0" w:color="auto"/>
      </w:divBdr>
    </w:div>
    <w:div w:id="1070229085">
      <w:bodyDiv w:val="1"/>
      <w:marLeft w:val="0"/>
      <w:marRight w:val="0"/>
      <w:marTop w:val="0"/>
      <w:marBottom w:val="0"/>
      <w:divBdr>
        <w:top w:val="none" w:sz="0" w:space="0" w:color="auto"/>
        <w:left w:val="none" w:sz="0" w:space="0" w:color="auto"/>
        <w:bottom w:val="none" w:sz="0" w:space="0" w:color="auto"/>
        <w:right w:val="none" w:sz="0" w:space="0" w:color="auto"/>
      </w:divBdr>
    </w:div>
    <w:div w:id="1155293430">
      <w:bodyDiv w:val="1"/>
      <w:marLeft w:val="0"/>
      <w:marRight w:val="0"/>
      <w:marTop w:val="0"/>
      <w:marBottom w:val="0"/>
      <w:divBdr>
        <w:top w:val="none" w:sz="0" w:space="0" w:color="auto"/>
        <w:left w:val="none" w:sz="0" w:space="0" w:color="auto"/>
        <w:bottom w:val="none" w:sz="0" w:space="0" w:color="auto"/>
        <w:right w:val="none" w:sz="0" w:space="0" w:color="auto"/>
      </w:divBdr>
    </w:div>
    <w:div w:id="1281254889">
      <w:bodyDiv w:val="1"/>
      <w:marLeft w:val="0"/>
      <w:marRight w:val="0"/>
      <w:marTop w:val="0"/>
      <w:marBottom w:val="0"/>
      <w:divBdr>
        <w:top w:val="none" w:sz="0" w:space="0" w:color="auto"/>
        <w:left w:val="none" w:sz="0" w:space="0" w:color="auto"/>
        <w:bottom w:val="none" w:sz="0" w:space="0" w:color="auto"/>
        <w:right w:val="none" w:sz="0" w:space="0" w:color="auto"/>
      </w:divBdr>
    </w:div>
    <w:div w:id="1292590363">
      <w:bodyDiv w:val="1"/>
      <w:marLeft w:val="0"/>
      <w:marRight w:val="0"/>
      <w:marTop w:val="0"/>
      <w:marBottom w:val="0"/>
      <w:divBdr>
        <w:top w:val="none" w:sz="0" w:space="0" w:color="auto"/>
        <w:left w:val="none" w:sz="0" w:space="0" w:color="auto"/>
        <w:bottom w:val="none" w:sz="0" w:space="0" w:color="auto"/>
        <w:right w:val="none" w:sz="0" w:space="0" w:color="auto"/>
      </w:divBdr>
    </w:div>
    <w:div w:id="1331787568">
      <w:bodyDiv w:val="1"/>
      <w:marLeft w:val="0"/>
      <w:marRight w:val="0"/>
      <w:marTop w:val="0"/>
      <w:marBottom w:val="0"/>
      <w:divBdr>
        <w:top w:val="none" w:sz="0" w:space="0" w:color="auto"/>
        <w:left w:val="none" w:sz="0" w:space="0" w:color="auto"/>
        <w:bottom w:val="none" w:sz="0" w:space="0" w:color="auto"/>
        <w:right w:val="none" w:sz="0" w:space="0" w:color="auto"/>
      </w:divBdr>
    </w:div>
    <w:div w:id="1335645295">
      <w:bodyDiv w:val="1"/>
      <w:marLeft w:val="0"/>
      <w:marRight w:val="0"/>
      <w:marTop w:val="0"/>
      <w:marBottom w:val="0"/>
      <w:divBdr>
        <w:top w:val="none" w:sz="0" w:space="0" w:color="auto"/>
        <w:left w:val="none" w:sz="0" w:space="0" w:color="auto"/>
        <w:bottom w:val="none" w:sz="0" w:space="0" w:color="auto"/>
        <w:right w:val="none" w:sz="0" w:space="0" w:color="auto"/>
      </w:divBdr>
    </w:div>
    <w:div w:id="1492134113">
      <w:bodyDiv w:val="1"/>
      <w:marLeft w:val="0"/>
      <w:marRight w:val="0"/>
      <w:marTop w:val="0"/>
      <w:marBottom w:val="0"/>
      <w:divBdr>
        <w:top w:val="none" w:sz="0" w:space="0" w:color="auto"/>
        <w:left w:val="none" w:sz="0" w:space="0" w:color="auto"/>
        <w:bottom w:val="none" w:sz="0" w:space="0" w:color="auto"/>
        <w:right w:val="none" w:sz="0" w:space="0" w:color="auto"/>
      </w:divBdr>
      <w:divsChild>
        <w:div w:id="1050037085">
          <w:marLeft w:val="0"/>
          <w:marRight w:val="0"/>
          <w:marTop w:val="0"/>
          <w:marBottom w:val="0"/>
          <w:divBdr>
            <w:top w:val="none" w:sz="0" w:space="0" w:color="auto"/>
            <w:left w:val="none" w:sz="0" w:space="0" w:color="auto"/>
            <w:bottom w:val="none" w:sz="0" w:space="0" w:color="auto"/>
            <w:right w:val="none" w:sz="0" w:space="0" w:color="auto"/>
          </w:divBdr>
          <w:divsChild>
            <w:div w:id="356351383">
              <w:marLeft w:val="0"/>
              <w:marRight w:val="0"/>
              <w:marTop w:val="0"/>
              <w:marBottom w:val="0"/>
              <w:divBdr>
                <w:top w:val="none" w:sz="0" w:space="0" w:color="auto"/>
                <w:left w:val="none" w:sz="0" w:space="0" w:color="auto"/>
                <w:bottom w:val="none" w:sz="0" w:space="0" w:color="auto"/>
                <w:right w:val="none" w:sz="0" w:space="0" w:color="auto"/>
              </w:divBdr>
              <w:divsChild>
                <w:div w:id="135605468">
                  <w:marLeft w:val="0"/>
                  <w:marRight w:val="0"/>
                  <w:marTop w:val="0"/>
                  <w:marBottom w:val="0"/>
                  <w:divBdr>
                    <w:top w:val="none" w:sz="0" w:space="0" w:color="auto"/>
                    <w:left w:val="none" w:sz="0" w:space="0" w:color="auto"/>
                    <w:bottom w:val="none" w:sz="0" w:space="0" w:color="auto"/>
                    <w:right w:val="none" w:sz="0" w:space="0" w:color="auto"/>
                  </w:divBdr>
                  <w:divsChild>
                    <w:div w:id="977153437">
                      <w:marLeft w:val="0"/>
                      <w:marRight w:val="0"/>
                      <w:marTop w:val="0"/>
                      <w:marBottom w:val="0"/>
                      <w:divBdr>
                        <w:top w:val="none" w:sz="0" w:space="0" w:color="auto"/>
                        <w:left w:val="none" w:sz="0" w:space="0" w:color="auto"/>
                        <w:bottom w:val="none" w:sz="0" w:space="0" w:color="auto"/>
                        <w:right w:val="none" w:sz="0" w:space="0" w:color="auto"/>
                      </w:divBdr>
                      <w:divsChild>
                        <w:div w:id="381907317">
                          <w:marLeft w:val="0"/>
                          <w:marRight w:val="0"/>
                          <w:marTop w:val="0"/>
                          <w:marBottom w:val="0"/>
                          <w:divBdr>
                            <w:top w:val="none" w:sz="0" w:space="0" w:color="auto"/>
                            <w:left w:val="none" w:sz="0" w:space="0" w:color="auto"/>
                            <w:bottom w:val="none" w:sz="0" w:space="0" w:color="auto"/>
                            <w:right w:val="none" w:sz="0" w:space="0" w:color="auto"/>
                          </w:divBdr>
                          <w:divsChild>
                            <w:div w:id="1805613031">
                              <w:marLeft w:val="0"/>
                              <w:marRight w:val="0"/>
                              <w:marTop w:val="0"/>
                              <w:marBottom w:val="0"/>
                              <w:divBdr>
                                <w:top w:val="none" w:sz="0" w:space="0" w:color="auto"/>
                                <w:left w:val="none" w:sz="0" w:space="0" w:color="auto"/>
                                <w:bottom w:val="none" w:sz="0" w:space="0" w:color="auto"/>
                                <w:right w:val="none" w:sz="0" w:space="0" w:color="auto"/>
                              </w:divBdr>
                              <w:divsChild>
                                <w:div w:id="1692803794">
                                  <w:marLeft w:val="0"/>
                                  <w:marRight w:val="0"/>
                                  <w:marTop w:val="0"/>
                                  <w:marBottom w:val="0"/>
                                  <w:divBdr>
                                    <w:top w:val="none" w:sz="0" w:space="0" w:color="auto"/>
                                    <w:left w:val="none" w:sz="0" w:space="0" w:color="auto"/>
                                    <w:bottom w:val="none" w:sz="0" w:space="0" w:color="auto"/>
                                    <w:right w:val="none" w:sz="0" w:space="0" w:color="auto"/>
                                  </w:divBdr>
                                  <w:divsChild>
                                    <w:div w:id="479276675">
                                      <w:marLeft w:val="0"/>
                                      <w:marRight w:val="0"/>
                                      <w:marTop w:val="0"/>
                                      <w:marBottom w:val="0"/>
                                      <w:divBdr>
                                        <w:top w:val="none" w:sz="0" w:space="0" w:color="auto"/>
                                        <w:left w:val="none" w:sz="0" w:space="0" w:color="auto"/>
                                        <w:bottom w:val="none" w:sz="0" w:space="0" w:color="auto"/>
                                        <w:right w:val="none" w:sz="0" w:space="0" w:color="auto"/>
                                      </w:divBdr>
                                      <w:divsChild>
                                        <w:div w:id="1189025834">
                                          <w:marLeft w:val="0"/>
                                          <w:marRight w:val="0"/>
                                          <w:marTop w:val="0"/>
                                          <w:marBottom w:val="0"/>
                                          <w:divBdr>
                                            <w:top w:val="none" w:sz="0" w:space="0" w:color="auto"/>
                                            <w:left w:val="none" w:sz="0" w:space="0" w:color="auto"/>
                                            <w:bottom w:val="none" w:sz="0" w:space="0" w:color="auto"/>
                                            <w:right w:val="none" w:sz="0" w:space="0" w:color="auto"/>
                                          </w:divBdr>
                                          <w:divsChild>
                                            <w:div w:id="2081562228">
                                              <w:marLeft w:val="0"/>
                                              <w:marRight w:val="0"/>
                                              <w:marTop w:val="0"/>
                                              <w:marBottom w:val="0"/>
                                              <w:divBdr>
                                                <w:top w:val="none" w:sz="0" w:space="0" w:color="auto"/>
                                                <w:left w:val="none" w:sz="0" w:space="0" w:color="auto"/>
                                                <w:bottom w:val="none" w:sz="0" w:space="0" w:color="auto"/>
                                                <w:right w:val="none" w:sz="0" w:space="0" w:color="auto"/>
                                              </w:divBdr>
                                              <w:divsChild>
                                                <w:div w:id="74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7618290">
      <w:bodyDiv w:val="1"/>
      <w:marLeft w:val="0"/>
      <w:marRight w:val="0"/>
      <w:marTop w:val="0"/>
      <w:marBottom w:val="0"/>
      <w:divBdr>
        <w:top w:val="none" w:sz="0" w:space="0" w:color="auto"/>
        <w:left w:val="none" w:sz="0" w:space="0" w:color="auto"/>
        <w:bottom w:val="none" w:sz="0" w:space="0" w:color="auto"/>
        <w:right w:val="none" w:sz="0" w:space="0" w:color="auto"/>
      </w:divBdr>
      <w:divsChild>
        <w:div w:id="1638334670">
          <w:marLeft w:val="0"/>
          <w:marRight w:val="0"/>
          <w:marTop w:val="0"/>
          <w:marBottom w:val="0"/>
          <w:divBdr>
            <w:top w:val="none" w:sz="0" w:space="0" w:color="auto"/>
            <w:left w:val="none" w:sz="0" w:space="0" w:color="auto"/>
            <w:bottom w:val="none" w:sz="0" w:space="0" w:color="auto"/>
            <w:right w:val="none" w:sz="0" w:space="0" w:color="auto"/>
          </w:divBdr>
          <w:divsChild>
            <w:div w:id="1039667794">
              <w:marLeft w:val="0"/>
              <w:marRight w:val="0"/>
              <w:marTop w:val="0"/>
              <w:marBottom w:val="0"/>
              <w:divBdr>
                <w:top w:val="none" w:sz="0" w:space="0" w:color="auto"/>
                <w:left w:val="none" w:sz="0" w:space="0" w:color="auto"/>
                <w:bottom w:val="none" w:sz="0" w:space="0" w:color="auto"/>
                <w:right w:val="none" w:sz="0" w:space="0" w:color="auto"/>
              </w:divBdr>
              <w:divsChild>
                <w:div w:id="1760254624">
                  <w:marLeft w:val="0"/>
                  <w:marRight w:val="0"/>
                  <w:marTop w:val="0"/>
                  <w:marBottom w:val="0"/>
                  <w:divBdr>
                    <w:top w:val="none" w:sz="0" w:space="0" w:color="auto"/>
                    <w:left w:val="none" w:sz="0" w:space="0" w:color="auto"/>
                    <w:bottom w:val="none" w:sz="0" w:space="0" w:color="auto"/>
                    <w:right w:val="none" w:sz="0" w:space="0" w:color="auto"/>
                  </w:divBdr>
                  <w:divsChild>
                    <w:div w:id="1195270737">
                      <w:marLeft w:val="0"/>
                      <w:marRight w:val="0"/>
                      <w:marTop w:val="0"/>
                      <w:marBottom w:val="0"/>
                      <w:divBdr>
                        <w:top w:val="none" w:sz="0" w:space="0" w:color="auto"/>
                        <w:left w:val="none" w:sz="0" w:space="0" w:color="auto"/>
                        <w:bottom w:val="none" w:sz="0" w:space="0" w:color="auto"/>
                        <w:right w:val="none" w:sz="0" w:space="0" w:color="auto"/>
                      </w:divBdr>
                      <w:divsChild>
                        <w:div w:id="1308166800">
                          <w:marLeft w:val="0"/>
                          <w:marRight w:val="0"/>
                          <w:marTop w:val="0"/>
                          <w:marBottom w:val="0"/>
                          <w:divBdr>
                            <w:top w:val="none" w:sz="0" w:space="0" w:color="auto"/>
                            <w:left w:val="none" w:sz="0" w:space="0" w:color="auto"/>
                            <w:bottom w:val="none" w:sz="0" w:space="0" w:color="auto"/>
                            <w:right w:val="none" w:sz="0" w:space="0" w:color="auto"/>
                          </w:divBdr>
                          <w:divsChild>
                            <w:div w:id="2138983258">
                              <w:marLeft w:val="0"/>
                              <w:marRight w:val="0"/>
                              <w:marTop w:val="0"/>
                              <w:marBottom w:val="0"/>
                              <w:divBdr>
                                <w:top w:val="none" w:sz="0" w:space="0" w:color="auto"/>
                                <w:left w:val="none" w:sz="0" w:space="0" w:color="auto"/>
                                <w:bottom w:val="none" w:sz="0" w:space="0" w:color="auto"/>
                                <w:right w:val="none" w:sz="0" w:space="0" w:color="auto"/>
                              </w:divBdr>
                              <w:divsChild>
                                <w:div w:id="1123839644">
                                  <w:marLeft w:val="0"/>
                                  <w:marRight w:val="0"/>
                                  <w:marTop w:val="0"/>
                                  <w:marBottom w:val="0"/>
                                  <w:divBdr>
                                    <w:top w:val="none" w:sz="0" w:space="0" w:color="auto"/>
                                    <w:left w:val="none" w:sz="0" w:space="0" w:color="auto"/>
                                    <w:bottom w:val="none" w:sz="0" w:space="0" w:color="auto"/>
                                    <w:right w:val="none" w:sz="0" w:space="0" w:color="auto"/>
                                  </w:divBdr>
                                  <w:divsChild>
                                    <w:div w:id="1824464222">
                                      <w:marLeft w:val="0"/>
                                      <w:marRight w:val="0"/>
                                      <w:marTop w:val="0"/>
                                      <w:marBottom w:val="0"/>
                                      <w:divBdr>
                                        <w:top w:val="none" w:sz="0" w:space="0" w:color="auto"/>
                                        <w:left w:val="none" w:sz="0" w:space="0" w:color="auto"/>
                                        <w:bottom w:val="none" w:sz="0" w:space="0" w:color="auto"/>
                                        <w:right w:val="none" w:sz="0" w:space="0" w:color="auto"/>
                                      </w:divBdr>
                                      <w:divsChild>
                                        <w:div w:id="2106726087">
                                          <w:marLeft w:val="0"/>
                                          <w:marRight w:val="0"/>
                                          <w:marTop w:val="0"/>
                                          <w:marBottom w:val="0"/>
                                          <w:divBdr>
                                            <w:top w:val="none" w:sz="0" w:space="0" w:color="auto"/>
                                            <w:left w:val="none" w:sz="0" w:space="0" w:color="auto"/>
                                            <w:bottom w:val="none" w:sz="0" w:space="0" w:color="auto"/>
                                            <w:right w:val="none" w:sz="0" w:space="0" w:color="auto"/>
                                          </w:divBdr>
                                          <w:divsChild>
                                            <w:div w:id="1506629881">
                                              <w:marLeft w:val="0"/>
                                              <w:marRight w:val="0"/>
                                              <w:marTop w:val="0"/>
                                              <w:marBottom w:val="0"/>
                                              <w:divBdr>
                                                <w:top w:val="none" w:sz="0" w:space="0" w:color="auto"/>
                                                <w:left w:val="none" w:sz="0" w:space="0" w:color="auto"/>
                                                <w:bottom w:val="none" w:sz="0" w:space="0" w:color="auto"/>
                                                <w:right w:val="none" w:sz="0" w:space="0" w:color="auto"/>
                                              </w:divBdr>
                                              <w:divsChild>
                                                <w:div w:id="10980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368327">
      <w:bodyDiv w:val="1"/>
      <w:marLeft w:val="0"/>
      <w:marRight w:val="0"/>
      <w:marTop w:val="0"/>
      <w:marBottom w:val="0"/>
      <w:divBdr>
        <w:top w:val="none" w:sz="0" w:space="0" w:color="auto"/>
        <w:left w:val="none" w:sz="0" w:space="0" w:color="auto"/>
        <w:bottom w:val="none" w:sz="0" w:space="0" w:color="auto"/>
        <w:right w:val="none" w:sz="0" w:space="0" w:color="auto"/>
      </w:divBdr>
    </w:div>
    <w:div w:id="1635939988">
      <w:bodyDiv w:val="1"/>
      <w:marLeft w:val="0"/>
      <w:marRight w:val="0"/>
      <w:marTop w:val="0"/>
      <w:marBottom w:val="0"/>
      <w:divBdr>
        <w:top w:val="none" w:sz="0" w:space="0" w:color="auto"/>
        <w:left w:val="none" w:sz="0" w:space="0" w:color="auto"/>
        <w:bottom w:val="none" w:sz="0" w:space="0" w:color="auto"/>
        <w:right w:val="none" w:sz="0" w:space="0" w:color="auto"/>
      </w:divBdr>
    </w:div>
    <w:div w:id="1683124878">
      <w:bodyDiv w:val="1"/>
      <w:marLeft w:val="0"/>
      <w:marRight w:val="0"/>
      <w:marTop w:val="0"/>
      <w:marBottom w:val="0"/>
      <w:divBdr>
        <w:top w:val="none" w:sz="0" w:space="0" w:color="auto"/>
        <w:left w:val="none" w:sz="0" w:space="0" w:color="auto"/>
        <w:bottom w:val="none" w:sz="0" w:space="0" w:color="auto"/>
        <w:right w:val="none" w:sz="0" w:space="0" w:color="auto"/>
      </w:divBdr>
    </w:div>
    <w:div w:id="1957566681">
      <w:bodyDiv w:val="1"/>
      <w:marLeft w:val="0"/>
      <w:marRight w:val="0"/>
      <w:marTop w:val="0"/>
      <w:marBottom w:val="0"/>
      <w:divBdr>
        <w:top w:val="none" w:sz="0" w:space="0" w:color="auto"/>
        <w:left w:val="none" w:sz="0" w:space="0" w:color="auto"/>
        <w:bottom w:val="none" w:sz="0" w:space="0" w:color="auto"/>
        <w:right w:val="none" w:sz="0" w:space="0" w:color="auto"/>
      </w:divBdr>
    </w:div>
    <w:div w:id="1971279278">
      <w:bodyDiv w:val="1"/>
      <w:marLeft w:val="0"/>
      <w:marRight w:val="0"/>
      <w:marTop w:val="0"/>
      <w:marBottom w:val="0"/>
      <w:divBdr>
        <w:top w:val="none" w:sz="0" w:space="0" w:color="auto"/>
        <w:left w:val="none" w:sz="0" w:space="0" w:color="auto"/>
        <w:bottom w:val="none" w:sz="0" w:space="0" w:color="auto"/>
        <w:right w:val="none" w:sz="0" w:space="0" w:color="auto"/>
      </w:divBdr>
    </w:div>
    <w:div w:id="2111927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rnib.org.uk/reading-and-learning/braille-books/shared-reading-books.html" TargetMode="External"/><Relationship Id="rId18" Type="http://schemas.openxmlformats.org/officeDocument/2006/relationships/hyperlink" Target="https://shop.rnib.org.uk/spanish-braille-tactile-stickers-rewards.html" TargetMode="External"/><Relationship Id="rId26" Type="http://schemas.openxmlformats.org/officeDocument/2006/relationships/hyperlink" Target="mailto:mas@rnib.org.uk" TargetMode="External"/><Relationship Id="rId39" Type="http://schemas.openxmlformats.org/officeDocument/2006/relationships/hyperlink" Target="https://shop.rnib.org.uk/children-and-learning/teaching-and-learning-braille/teaching-resources/using-ueb-for-science-in-print.html" TargetMode="External"/><Relationship Id="rId21" Type="http://schemas.openxmlformats.org/officeDocument/2006/relationships/hyperlink" Target="https://shop.rnib.org.uk/braille-alphabet.html" TargetMode="External"/><Relationship Id="rId34" Type="http://schemas.openxmlformats.org/officeDocument/2006/relationships/hyperlink" Target="https://shop.rnib.org.uk/guidelines-for-technical-material-in-braille.html" TargetMode="External"/><Relationship Id="rId42" Type="http://schemas.openxmlformats.org/officeDocument/2006/relationships/hyperlink" Target="http://braillebug.org/documents/Braille-Trail-Activity-Book.pdf" TargetMode="External"/><Relationship Id="rId47" Type="http://schemas.openxmlformats.org/officeDocument/2006/relationships/hyperlink" Target="http://www.rniblibrary.com/iguana/www.main.cls?surl=a1" TargetMode="External"/><Relationship Id="rId50" Type="http://schemas.openxmlformats.org/officeDocument/2006/relationships/hyperlink" Target="mailto:info@clearvisionproject.org" TargetMode="External"/><Relationship Id="rId55" Type="http://schemas.openxmlformats.org/officeDocument/2006/relationships/hyperlink" Target="https://brailler.perkins.org/pages/smart-brailler" TargetMode="External"/><Relationship Id="rId63" Type="http://schemas.openxmlformats.org/officeDocument/2006/relationships/hyperlink" Target="https://shop.rnib.org.uk/braille-and-labelling/reading-braille/braille-displays/braille-sense-u2-portable-braille-notetaker.html" TargetMode="External"/><Relationship Id="rId68" Type="http://schemas.openxmlformats.org/officeDocument/2006/relationships/image" Target="media/image5.jpeg"/><Relationship Id="rId76" Type="http://schemas.openxmlformats.org/officeDocument/2006/relationships/hyperlink" Target="https://www.victa.org.uk/rnib-product-grant/" TargetMode="External"/><Relationship Id="rId7" Type="http://schemas.openxmlformats.org/officeDocument/2006/relationships/settings" Target="settings.xml"/><Relationship Id="rId71" Type="http://schemas.openxmlformats.org/officeDocument/2006/relationships/hyperlink" Target="https://shop.rnib.org.uk/labelling-tape-adaptor-next-generation-perkins.html" TargetMode="External"/><Relationship Id="rId2" Type="http://schemas.openxmlformats.org/officeDocument/2006/relationships/customXml" Target="../customXml/item2.xml"/><Relationship Id="rId16" Type="http://schemas.openxmlformats.org/officeDocument/2006/relationships/hyperlink" Target="https://shop.rnib.org.uk/children-and-learning/teaching-and-learning-braille/braille-tactile-stickers-rewards.html" TargetMode="External"/><Relationship Id="rId29" Type="http://schemas.openxmlformats.org/officeDocument/2006/relationships/hyperlink" Target="https://www.rnibbookshare.org/cms/nara" TargetMode="External"/><Relationship Id="rId11" Type="http://schemas.openxmlformats.org/officeDocument/2006/relationships/hyperlink" Target="http://www.rnib.org.uk/shop" TargetMode="External"/><Relationship Id="rId24" Type="http://schemas.openxmlformats.org/officeDocument/2006/relationships/image" Target="media/image1.jpeg"/><Relationship Id="rId32" Type="http://schemas.openxmlformats.org/officeDocument/2006/relationships/hyperlink" Target="https://shop.rnib.org.uk/rules-of-unified-english-braille-ueb-2013-in-braille.html" TargetMode="External"/><Relationship Id="rId37" Type="http://schemas.openxmlformats.org/officeDocument/2006/relationships/hyperlink" Target="https://shop.rnib.org.uk/children-and-learning/teaching-and-learning-braille/teaching-resources/using-ueb-for-mathematics-in-print.html" TargetMode="External"/><Relationship Id="rId40" Type="http://schemas.openxmlformats.org/officeDocument/2006/relationships/hyperlink" Target="http://www.clearvisionproject.org/resources/" TargetMode="External"/><Relationship Id="rId45" Type="http://schemas.openxmlformats.org/officeDocument/2006/relationships/hyperlink" Target="https://www.rnib.org.uk/services-we-offer-reading-services-magazines-and-newspapers-rnib/leisure-and-vocational-magazines" TargetMode="External"/><Relationship Id="rId53" Type="http://schemas.openxmlformats.org/officeDocument/2006/relationships/hyperlink" Target="https://shop.rnib.org.uk/jumbo-cell-perkins-brailler.html" TargetMode="External"/><Relationship Id="rId58" Type="http://schemas.openxmlformats.org/officeDocument/2006/relationships/hyperlink" Target="https://shop.rnib.org.uk/accessible-technology/note-taking-and-embossers/embossers.html" TargetMode="External"/><Relationship Id="rId66" Type="http://schemas.openxmlformats.org/officeDocument/2006/relationships/hyperlink" Target="https://shop.rnib.org.uk/braille-and-labelling/paper.html" TargetMode="External"/><Relationship Id="rId74" Type="http://schemas.openxmlformats.org/officeDocument/2006/relationships/hyperlink" Target="https://shop.rnib.org.uk/reading-and-learning/publications/product-catalogues/2019-rnib-everyday-living-solutions-product-catalogue.html"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shop.rnib.org.uk/braille-and-labelling/reading-braille/braille-displays/orbit.html" TargetMode="External"/><Relationship Id="rId82"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shop.rnib.org.uk/children-and-learning/braille-teaching-cube-keyring.html" TargetMode="External"/><Relationship Id="rId31" Type="http://schemas.openxmlformats.org/officeDocument/2006/relationships/hyperlink" Target="https://shop.rnib.org.uk/rules-of-unified-english-braille-ueb-2013-in-print.html" TargetMode="External"/><Relationship Id="rId44" Type="http://schemas.openxmlformats.org/officeDocument/2006/relationships/hyperlink" Target="mailto:helpline@rnib.org.uk" TargetMode="External"/><Relationship Id="rId52" Type="http://schemas.openxmlformats.org/officeDocument/2006/relationships/hyperlink" Target="https://shop.rnib.org.uk/perkins-classic-brailler-light-touch.html" TargetMode="External"/><Relationship Id="rId60" Type="http://schemas.openxmlformats.org/officeDocument/2006/relationships/image" Target="media/image3.jpeg"/><Relationship Id="rId65" Type="http://schemas.openxmlformats.org/officeDocument/2006/relationships/hyperlink" Target="https://shop.rnib.org.uk/braille-and-labelling/writing-braille-and-moon/frames-and-styles.html" TargetMode="External"/><Relationship Id="rId73" Type="http://schemas.openxmlformats.org/officeDocument/2006/relationships/hyperlink" Target="file:///C:\Users\JFranks\AppData\Local\Microsoft\Windows\INetCache\Content.Outlook\AXO0ZWAA\shop.rnib.org.uk\braille-and-labelling\labelling\braille-labelling.html"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nibbookshare.org/cms/braille-teaching-resources" TargetMode="External"/><Relationship Id="rId22" Type="http://schemas.openxmlformats.org/officeDocument/2006/relationships/hyperlink" Target="https://shop.rnib.org.uk/reading-and-learning/publications/product-catalogues/2019-rnib-everyday-living-solutions-product-catalogue.html" TargetMode="External"/><Relationship Id="rId27" Type="http://schemas.openxmlformats.org/officeDocument/2006/relationships/hyperlink" Target="mailto:GeneralEnquiries@BlindFoundation.org.nz" TargetMode="External"/><Relationship Id="rId30" Type="http://schemas.openxmlformats.org/officeDocument/2006/relationships/hyperlink" Target="http://www.tsbvi.edu/curriculum-a-publications/3/1037-learning-meadia-assessment-a-resource-guide-for-teachers-2nd-ed" TargetMode="External"/><Relationship Id="rId35" Type="http://schemas.openxmlformats.org/officeDocument/2006/relationships/hyperlink" Target="http://www.iceb.org/ueb.html" TargetMode="External"/><Relationship Id="rId43" Type="http://schemas.openxmlformats.org/officeDocument/2006/relationships/hyperlink" Target="https://shop.rnib.org.uk/reading-and-learning/braille-books/shared-reading-books.html" TargetMode="External"/><Relationship Id="rId48" Type="http://schemas.openxmlformats.org/officeDocument/2006/relationships/hyperlink" Target="mailto:helpline@rnib.org.uk" TargetMode="External"/><Relationship Id="rId56" Type="http://schemas.openxmlformats.org/officeDocument/2006/relationships/hyperlink" Target="https://shop.rnib.org.uk/perkins-curved-extension-keys.html" TargetMode="External"/><Relationship Id="rId64" Type="http://schemas.openxmlformats.org/officeDocument/2006/relationships/image" Target="media/image4.jpeg"/><Relationship Id="rId69" Type="http://schemas.openxmlformats.org/officeDocument/2006/relationships/hyperlink" Target="https://shop.rnib.org.uk/braille-labeller.html"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jpeg"/><Relationship Id="rId72" Type="http://schemas.openxmlformats.org/officeDocument/2006/relationships/hyperlink" Target="https://shop.rnib.org.uk/clear-self-adhesive-labelling-sheets-28-2cm-x-29-2cm.html"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childvision.ie/site/" TargetMode="External"/><Relationship Id="rId17" Type="http://schemas.openxmlformats.org/officeDocument/2006/relationships/hyperlink" Target="https://shop.rnib.org.uk/braille-tactile-stickers-sports.html" TargetMode="External"/><Relationship Id="rId25" Type="http://schemas.openxmlformats.org/officeDocument/2006/relationships/hyperlink" Target="https://www.rnib.org.uk/information-everyday-living-home-and-leisure/music" TargetMode="External"/><Relationship Id="rId33" Type="http://schemas.openxmlformats.org/officeDocument/2006/relationships/hyperlink" Target="https://shop.rnib.org.uk/guidelines-for-technical-material-in-print.html" TargetMode="External"/><Relationship Id="rId38" Type="http://schemas.openxmlformats.org/officeDocument/2006/relationships/hyperlink" Target="https://shop.rnib.org.uk/children-and-learning/teaching-and-learning-braille/teaching-resources/using-ueb-for-science-in-braille.html" TargetMode="External"/><Relationship Id="rId46" Type="http://schemas.openxmlformats.org/officeDocument/2006/relationships/hyperlink" Target="https://www.rnib.org.uk/books" TargetMode="External"/><Relationship Id="rId59" Type="http://schemas.openxmlformats.org/officeDocument/2006/relationships/hyperlink" Target="https://shop.rnib.org.uk/braille-and-labelling/reading-braille/braille-displays.html" TargetMode="External"/><Relationship Id="rId67" Type="http://schemas.openxmlformats.org/officeDocument/2006/relationships/hyperlink" Target="https://shop.rnib.org.uk/braille-and-labelling/paper/brailon.html" TargetMode="External"/><Relationship Id="rId20" Type="http://schemas.openxmlformats.org/officeDocument/2006/relationships/hyperlink" Target="https://shop.rnib.org.uk/braille-alphabet.html" TargetMode="External"/><Relationship Id="rId41" Type="http://schemas.openxmlformats.org/officeDocument/2006/relationships/hyperlink" Target="http://www.clearvisionproject.org/resources/" TargetMode="External"/><Relationship Id="rId54" Type="http://schemas.openxmlformats.org/officeDocument/2006/relationships/hyperlink" Target="https://shop.rnib.org.uk/unimanual-perkins-brailler.html" TargetMode="External"/><Relationship Id="rId62" Type="http://schemas.openxmlformats.org/officeDocument/2006/relationships/hyperlink" Target="https://www.victa.org.uk/our-services/grants/rnib-grant/%20" TargetMode="External"/><Relationship Id="rId70" Type="http://schemas.openxmlformats.org/officeDocument/2006/relationships/hyperlink" Target="https://shop.rnib.org.uk/catalogsearch/result/?q=%22labelling+tape%22" TargetMode="External"/><Relationship Id="rId75" Type="http://schemas.openxmlformats.org/officeDocument/2006/relationships/hyperlink" Target="http://www.rnib.org.uk/grant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hop.rnib.org.uk/children-and-learning/tactile-alphabet-and-numbers-sheets.html" TargetMode="External"/><Relationship Id="rId23" Type="http://schemas.openxmlformats.org/officeDocument/2006/relationships/hyperlink" Target="mailto:CardiffTranscription@rnib.org.uk" TargetMode="External"/><Relationship Id="rId28" Type="http://schemas.openxmlformats.org/officeDocument/2006/relationships/hyperlink" Target="https://blindfoundation.org.nz/contact" TargetMode="External"/><Relationship Id="rId36" Type="http://schemas.openxmlformats.org/officeDocument/2006/relationships/hyperlink" Target="https://shop.rnib.org.uk/children-and-learning/teaching-and-learning-braille/teaching-resources/using-ueb-for-mathematics-in-braille.html" TargetMode="External"/><Relationship Id="rId49" Type="http://schemas.openxmlformats.org/officeDocument/2006/relationships/hyperlink" Target="http://www.clearvisionproject.org/" TargetMode="External"/><Relationship Id="rId57" Type="http://schemas.openxmlformats.org/officeDocument/2006/relationships/hyperlink" Target="https://shop.rnib.org.uk/duxbury-braille-translator-software.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e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E8FFE6A71704294211B34058C23A6" ma:contentTypeVersion="6" ma:contentTypeDescription="Create a new document." ma:contentTypeScope="" ma:versionID="db82e7af5af1199f471c7cba1cd0f9db">
  <xsd:schema xmlns:xsd="http://www.w3.org/2001/XMLSchema" xmlns:xs="http://www.w3.org/2001/XMLSchema" xmlns:p="http://schemas.microsoft.com/office/2006/metadata/properties" xmlns:ns3="32c7d0f3-df50-417c-9479-56df286d45a6" targetNamespace="http://schemas.microsoft.com/office/2006/metadata/properties" ma:root="true" ma:fieldsID="e35a8b7be39af123f205bfa441d2f93d" ns3:_="">
    <xsd:import namespace="32c7d0f3-df50-417c-9479-56df286d45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d0f3-df50-417c-9479-56df286d4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FE38D-B621-46AD-8E9E-CDCEB4A1D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d0f3-df50-417c-9479-56df286d4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55D575-1BBB-4260-AC3C-C29B0E0B0D3F}">
  <ds:schemaRef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32c7d0f3-df50-417c-9479-56df286d45a6"/>
    <ds:schemaRef ds:uri="http://www.w3.org/XML/1998/namespace"/>
    <ds:schemaRef ds:uri="http://purl.org/dc/terms/"/>
  </ds:schemaRefs>
</ds:datastoreItem>
</file>

<file path=customXml/itemProps3.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4.xml><?xml version="1.0" encoding="utf-8"?>
<ds:datastoreItem xmlns:ds="http://schemas.openxmlformats.org/officeDocument/2006/customXml" ds:itemID="{E1B4F66B-D3AD-456A-877B-2848AD68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19</Pages>
  <Words>4727</Words>
  <Characters>33560</Characters>
  <Application>Microsoft Office Word</Application>
  <DocSecurity>0</DocSecurity>
  <Lines>279</Lines>
  <Paragraphs>76</Paragraphs>
  <ScaleCrop>false</ScaleCrop>
  <HeadingPairs>
    <vt:vector size="2" baseType="variant">
      <vt:variant>
        <vt:lpstr>Title</vt:lpstr>
      </vt:variant>
      <vt:variant>
        <vt:i4>1</vt:i4>
      </vt:variant>
    </vt:vector>
  </HeadingPairs>
  <TitlesOfParts>
    <vt:vector size="1" baseType="lpstr">
      <vt:lpstr>RNIB A4 fact sheet</vt:lpstr>
    </vt:vector>
  </TitlesOfParts>
  <Company/>
  <LinksUpToDate>false</LinksUpToDate>
  <CharactersWithSpaces>38211</CharactersWithSpaces>
  <SharedDoc>false</SharedDoc>
  <HLinks>
    <vt:vector size="528" baseType="variant">
      <vt:variant>
        <vt:i4>1114118</vt:i4>
      </vt:variant>
      <vt:variant>
        <vt:i4>267</vt:i4>
      </vt:variant>
      <vt:variant>
        <vt:i4>0</vt:i4>
      </vt:variant>
      <vt:variant>
        <vt:i4>5</vt:i4>
      </vt:variant>
      <vt:variant>
        <vt:lpwstr>https://www.victa.org.uk/rnib-product-grant/</vt:lpwstr>
      </vt:variant>
      <vt:variant>
        <vt:lpwstr/>
      </vt:variant>
      <vt:variant>
        <vt:i4>5963794</vt:i4>
      </vt:variant>
      <vt:variant>
        <vt:i4>264</vt:i4>
      </vt:variant>
      <vt:variant>
        <vt:i4>0</vt:i4>
      </vt:variant>
      <vt:variant>
        <vt:i4>5</vt:i4>
      </vt:variant>
      <vt:variant>
        <vt:lpwstr>http://www.rnib.org.uk/grants</vt:lpwstr>
      </vt:variant>
      <vt:variant>
        <vt:lpwstr/>
      </vt:variant>
      <vt:variant>
        <vt:i4>5242962</vt:i4>
      </vt:variant>
      <vt:variant>
        <vt:i4>261</vt:i4>
      </vt:variant>
      <vt:variant>
        <vt:i4>0</vt:i4>
      </vt:variant>
      <vt:variant>
        <vt:i4>5</vt:i4>
      </vt:variant>
      <vt:variant>
        <vt:lpwstr>https://shop.rnib.org.uk/reading-and-learning/publications/product-catalogues/2019-rnib-everyday-living-solutions-product-catalogue.html</vt:lpwstr>
      </vt:variant>
      <vt:variant>
        <vt:lpwstr/>
      </vt:variant>
      <vt:variant>
        <vt:i4>262184</vt:i4>
      </vt:variant>
      <vt:variant>
        <vt:i4>258</vt:i4>
      </vt:variant>
      <vt:variant>
        <vt:i4>0</vt:i4>
      </vt:variant>
      <vt:variant>
        <vt:i4>5</vt:i4>
      </vt:variant>
      <vt:variant>
        <vt:lpwstr>C:\Users\JFranks\AppData\Local\Microsoft\Windows\INetCache\Content.Outlook\AXO0ZWAA\shop.rnib.org.uk\braille-and-labelling\labelling\braille-labelling.html</vt:lpwstr>
      </vt:variant>
      <vt:variant>
        <vt:lpwstr/>
      </vt:variant>
      <vt:variant>
        <vt:i4>3539044</vt:i4>
      </vt:variant>
      <vt:variant>
        <vt:i4>255</vt:i4>
      </vt:variant>
      <vt:variant>
        <vt:i4>0</vt:i4>
      </vt:variant>
      <vt:variant>
        <vt:i4>5</vt:i4>
      </vt:variant>
      <vt:variant>
        <vt:lpwstr>https://shop.rnib.org.uk/clear-self-adhesive-labelling-sheets-28-2cm-x-29-2cm.html</vt:lpwstr>
      </vt:variant>
      <vt:variant>
        <vt:lpwstr/>
      </vt:variant>
      <vt:variant>
        <vt:i4>1179717</vt:i4>
      </vt:variant>
      <vt:variant>
        <vt:i4>252</vt:i4>
      </vt:variant>
      <vt:variant>
        <vt:i4>0</vt:i4>
      </vt:variant>
      <vt:variant>
        <vt:i4>5</vt:i4>
      </vt:variant>
      <vt:variant>
        <vt:lpwstr>https://shop.rnib.org.uk/labelling-tape-adaptor-next-generation-perkins.html</vt:lpwstr>
      </vt:variant>
      <vt:variant>
        <vt:lpwstr/>
      </vt:variant>
      <vt:variant>
        <vt:i4>5701636</vt:i4>
      </vt:variant>
      <vt:variant>
        <vt:i4>249</vt:i4>
      </vt:variant>
      <vt:variant>
        <vt:i4>0</vt:i4>
      </vt:variant>
      <vt:variant>
        <vt:i4>5</vt:i4>
      </vt:variant>
      <vt:variant>
        <vt:lpwstr>https://shop.rnib.org.uk/catalogsearch/result/?q=%22labelling+tape%22</vt:lpwstr>
      </vt:variant>
      <vt:variant>
        <vt:lpwstr/>
      </vt:variant>
      <vt:variant>
        <vt:i4>3145833</vt:i4>
      </vt:variant>
      <vt:variant>
        <vt:i4>246</vt:i4>
      </vt:variant>
      <vt:variant>
        <vt:i4>0</vt:i4>
      </vt:variant>
      <vt:variant>
        <vt:i4>5</vt:i4>
      </vt:variant>
      <vt:variant>
        <vt:lpwstr>https://shop.rnib.org.uk/braille-labeller.html</vt:lpwstr>
      </vt:variant>
      <vt:variant>
        <vt:lpwstr/>
      </vt:variant>
      <vt:variant>
        <vt:i4>1966105</vt:i4>
      </vt:variant>
      <vt:variant>
        <vt:i4>243</vt:i4>
      </vt:variant>
      <vt:variant>
        <vt:i4>0</vt:i4>
      </vt:variant>
      <vt:variant>
        <vt:i4>5</vt:i4>
      </vt:variant>
      <vt:variant>
        <vt:lpwstr>https://shop.rnib.org.uk/braille-and-labelling/paper/brailon.html</vt:lpwstr>
      </vt:variant>
      <vt:variant>
        <vt:lpwstr/>
      </vt:variant>
      <vt:variant>
        <vt:i4>2031682</vt:i4>
      </vt:variant>
      <vt:variant>
        <vt:i4>240</vt:i4>
      </vt:variant>
      <vt:variant>
        <vt:i4>0</vt:i4>
      </vt:variant>
      <vt:variant>
        <vt:i4>5</vt:i4>
      </vt:variant>
      <vt:variant>
        <vt:lpwstr>https://shop.rnib.org.uk/braille-and-labelling/paper.html</vt:lpwstr>
      </vt:variant>
      <vt:variant>
        <vt:lpwstr/>
      </vt:variant>
      <vt:variant>
        <vt:i4>6946851</vt:i4>
      </vt:variant>
      <vt:variant>
        <vt:i4>237</vt:i4>
      </vt:variant>
      <vt:variant>
        <vt:i4>0</vt:i4>
      </vt:variant>
      <vt:variant>
        <vt:i4>5</vt:i4>
      </vt:variant>
      <vt:variant>
        <vt:lpwstr>https://shop.rnib.org.uk/braille-and-labelling/writing-braille-and-moon/frames-and-styles.html</vt:lpwstr>
      </vt:variant>
      <vt:variant>
        <vt:lpwstr/>
      </vt:variant>
      <vt:variant>
        <vt:i4>4915225</vt:i4>
      </vt:variant>
      <vt:variant>
        <vt:i4>234</vt:i4>
      </vt:variant>
      <vt:variant>
        <vt:i4>0</vt:i4>
      </vt:variant>
      <vt:variant>
        <vt:i4>5</vt:i4>
      </vt:variant>
      <vt:variant>
        <vt:lpwstr>https://shop.rnib.org.uk/braille-and-labelling/reading-braille/braille-displays/braille-sense-u2-portable-braille-notetaker.html</vt:lpwstr>
      </vt:variant>
      <vt:variant>
        <vt:lpwstr/>
      </vt:variant>
      <vt:variant>
        <vt:i4>7667755</vt:i4>
      </vt:variant>
      <vt:variant>
        <vt:i4>231</vt:i4>
      </vt:variant>
      <vt:variant>
        <vt:i4>0</vt:i4>
      </vt:variant>
      <vt:variant>
        <vt:i4>5</vt:i4>
      </vt:variant>
      <vt:variant>
        <vt:lpwstr>https://shop.rnib.org.uk/braille-and-labelling/reading-braille/braille-displays/orbit.html</vt:lpwstr>
      </vt:variant>
      <vt:variant>
        <vt:lpwstr/>
      </vt:variant>
      <vt:variant>
        <vt:i4>4259922</vt:i4>
      </vt:variant>
      <vt:variant>
        <vt:i4>228</vt:i4>
      </vt:variant>
      <vt:variant>
        <vt:i4>0</vt:i4>
      </vt:variant>
      <vt:variant>
        <vt:i4>5</vt:i4>
      </vt:variant>
      <vt:variant>
        <vt:lpwstr>https://shop.rnib.org.uk/braille-and-labelling/reading-braille/braille-displays.html</vt:lpwstr>
      </vt:variant>
      <vt:variant>
        <vt:lpwstr/>
      </vt:variant>
      <vt:variant>
        <vt:i4>8257635</vt:i4>
      </vt:variant>
      <vt:variant>
        <vt:i4>225</vt:i4>
      </vt:variant>
      <vt:variant>
        <vt:i4>0</vt:i4>
      </vt:variant>
      <vt:variant>
        <vt:i4>5</vt:i4>
      </vt:variant>
      <vt:variant>
        <vt:lpwstr>https://shop.rnib.org.uk/accessible-technology/note-taking-and-embossers/embossers.html</vt:lpwstr>
      </vt:variant>
      <vt:variant>
        <vt:lpwstr/>
      </vt:variant>
      <vt:variant>
        <vt:i4>5111810</vt:i4>
      </vt:variant>
      <vt:variant>
        <vt:i4>222</vt:i4>
      </vt:variant>
      <vt:variant>
        <vt:i4>0</vt:i4>
      </vt:variant>
      <vt:variant>
        <vt:i4>5</vt:i4>
      </vt:variant>
      <vt:variant>
        <vt:lpwstr>https://shop.rnib.org.uk/duxbury-braille-translator-software.html</vt:lpwstr>
      </vt:variant>
      <vt:variant>
        <vt:lpwstr/>
      </vt:variant>
      <vt:variant>
        <vt:i4>7667766</vt:i4>
      </vt:variant>
      <vt:variant>
        <vt:i4>219</vt:i4>
      </vt:variant>
      <vt:variant>
        <vt:i4>0</vt:i4>
      </vt:variant>
      <vt:variant>
        <vt:i4>5</vt:i4>
      </vt:variant>
      <vt:variant>
        <vt:lpwstr>https://shop.rnib.org.uk/perkins-curved-extension-keys.html</vt:lpwstr>
      </vt:variant>
      <vt:variant>
        <vt:lpwstr/>
      </vt:variant>
      <vt:variant>
        <vt:i4>786457</vt:i4>
      </vt:variant>
      <vt:variant>
        <vt:i4>216</vt:i4>
      </vt:variant>
      <vt:variant>
        <vt:i4>0</vt:i4>
      </vt:variant>
      <vt:variant>
        <vt:i4>5</vt:i4>
      </vt:variant>
      <vt:variant>
        <vt:lpwstr>https://brailler.perkins.org/pages/smart-brailler</vt:lpwstr>
      </vt:variant>
      <vt:variant>
        <vt:lpwstr/>
      </vt:variant>
      <vt:variant>
        <vt:i4>4915264</vt:i4>
      </vt:variant>
      <vt:variant>
        <vt:i4>213</vt:i4>
      </vt:variant>
      <vt:variant>
        <vt:i4>0</vt:i4>
      </vt:variant>
      <vt:variant>
        <vt:i4>5</vt:i4>
      </vt:variant>
      <vt:variant>
        <vt:lpwstr>https://shop.rnib.org.uk/unimanual-perkins-brailler.html</vt:lpwstr>
      </vt:variant>
      <vt:variant>
        <vt:lpwstr/>
      </vt:variant>
      <vt:variant>
        <vt:i4>786519</vt:i4>
      </vt:variant>
      <vt:variant>
        <vt:i4>210</vt:i4>
      </vt:variant>
      <vt:variant>
        <vt:i4>0</vt:i4>
      </vt:variant>
      <vt:variant>
        <vt:i4>5</vt:i4>
      </vt:variant>
      <vt:variant>
        <vt:lpwstr>https://shop.rnib.org.uk/jumbo-cell-perkins-brailler.html</vt:lpwstr>
      </vt:variant>
      <vt:variant>
        <vt:lpwstr/>
      </vt:variant>
      <vt:variant>
        <vt:i4>3145772</vt:i4>
      </vt:variant>
      <vt:variant>
        <vt:i4>207</vt:i4>
      </vt:variant>
      <vt:variant>
        <vt:i4>0</vt:i4>
      </vt:variant>
      <vt:variant>
        <vt:i4>5</vt:i4>
      </vt:variant>
      <vt:variant>
        <vt:lpwstr>https://shop.rnib.org.uk/perkins-classic-brailler-light-touch.html</vt:lpwstr>
      </vt:variant>
      <vt:variant>
        <vt:lpwstr/>
      </vt:variant>
      <vt:variant>
        <vt:i4>4980854</vt:i4>
      </vt:variant>
      <vt:variant>
        <vt:i4>204</vt:i4>
      </vt:variant>
      <vt:variant>
        <vt:i4>0</vt:i4>
      </vt:variant>
      <vt:variant>
        <vt:i4>5</vt:i4>
      </vt:variant>
      <vt:variant>
        <vt:lpwstr>mailto:info@clearvisionproject.org</vt:lpwstr>
      </vt:variant>
      <vt:variant>
        <vt:lpwstr/>
      </vt:variant>
      <vt:variant>
        <vt:i4>3735601</vt:i4>
      </vt:variant>
      <vt:variant>
        <vt:i4>201</vt:i4>
      </vt:variant>
      <vt:variant>
        <vt:i4>0</vt:i4>
      </vt:variant>
      <vt:variant>
        <vt:i4>5</vt:i4>
      </vt:variant>
      <vt:variant>
        <vt:lpwstr>http://www.clearvisionproject.org/</vt:lpwstr>
      </vt:variant>
      <vt:variant>
        <vt:lpwstr/>
      </vt:variant>
      <vt:variant>
        <vt:i4>5570618</vt:i4>
      </vt:variant>
      <vt:variant>
        <vt:i4>198</vt:i4>
      </vt:variant>
      <vt:variant>
        <vt:i4>0</vt:i4>
      </vt:variant>
      <vt:variant>
        <vt:i4>5</vt:i4>
      </vt:variant>
      <vt:variant>
        <vt:lpwstr>mailto:helpline@rnib.org.uk</vt:lpwstr>
      </vt:variant>
      <vt:variant>
        <vt:lpwstr/>
      </vt:variant>
      <vt:variant>
        <vt:i4>4063293</vt:i4>
      </vt:variant>
      <vt:variant>
        <vt:i4>195</vt:i4>
      </vt:variant>
      <vt:variant>
        <vt:i4>0</vt:i4>
      </vt:variant>
      <vt:variant>
        <vt:i4>5</vt:i4>
      </vt:variant>
      <vt:variant>
        <vt:lpwstr>http://www.rniblibrary.com/iguana/www.main.cls?surl=a1</vt:lpwstr>
      </vt:variant>
      <vt:variant>
        <vt:lpwstr/>
      </vt:variant>
      <vt:variant>
        <vt:i4>1179727</vt:i4>
      </vt:variant>
      <vt:variant>
        <vt:i4>192</vt:i4>
      </vt:variant>
      <vt:variant>
        <vt:i4>0</vt:i4>
      </vt:variant>
      <vt:variant>
        <vt:i4>5</vt:i4>
      </vt:variant>
      <vt:variant>
        <vt:lpwstr>https://www.rnib.org.uk/books</vt:lpwstr>
      </vt:variant>
      <vt:variant>
        <vt:lpwstr/>
      </vt:variant>
      <vt:variant>
        <vt:i4>6029319</vt:i4>
      </vt:variant>
      <vt:variant>
        <vt:i4>189</vt:i4>
      </vt:variant>
      <vt:variant>
        <vt:i4>0</vt:i4>
      </vt:variant>
      <vt:variant>
        <vt:i4>5</vt:i4>
      </vt:variant>
      <vt:variant>
        <vt:lpwstr>https://www.rnib.org.uk/services-we-offer-reading-services-magazines-and-newspapers-rnib/leisure-and-vocational-magazines</vt:lpwstr>
      </vt:variant>
      <vt:variant>
        <vt:lpwstr/>
      </vt:variant>
      <vt:variant>
        <vt:i4>5570618</vt:i4>
      </vt:variant>
      <vt:variant>
        <vt:i4>186</vt:i4>
      </vt:variant>
      <vt:variant>
        <vt:i4>0</vt:i4>
      </vt:variant>
      <vt:variant>
        <vt:i4>5</vt:i4>
      </vt:variant>
      <vt:variant>
        <vt:lpwstr>mailto:helpline@rnib.org.uk</vt:lpwstr>
      </vt:variant>
      <vt:variant>
        <vt:lpwstr/>
      </vt:variant>
      <vt:variant>
        <vt:i4>5767174</vt:i4>
      </vt:variant>
      <vt:variant>
        <vt:i4>183</vt:i4>
      </vt:variant>
      <vt:variant>
        <vt:i4>0</vt:i4>
      </vt:variant>
      <vt:variant>
        <vt:i4>5</vt:i4>
      </vt:variant>
      <vt:variant>
        <vt:lpwstr>https://shop.rnib.org.uk/reading-and-learning/braille-books/shared-reading-books.html</vt:lpwstr>
      </vt:variant>
      <vt:variant>
        <vt:lpwstr/>
      </vt:variant>
      <vt:variant>
        <vt:i4>3276857</vt:i4>
      </vt:variant>
      <vt:variant>
        <vt:i4>180</vt:i4>
      </vt:variant>
      <vt:variant>
        <vt:i4>0</vt:i4>
      </vt:variant>
      <vt:variant>
        <vt:i4>5</vt:i4>
      </vt:variant>
      <vt:variant>
        <vt:lpwstr>http://braillebug.org/documents/Braille-Trail-Activity-Book.pdf</vt:lpwstr>
      </vt:variant>
      <vt:variant>
        <vt:lpwstr/>
      </vt:variant>
      <vt:variant>
        <vt:i4>720981</vt:i4>
      </vt:variant>
      <vt:variant>
        <vt:i4>177</vt:i4>
      </vt:variant>
      <vt:variant>
        <vt:i4>0</vt:i4>
      </vt:variant>
      <vt:variant>
        <vt:i4>5</vt:i4>
      </vt:variant>
      <vt:variant>
        <vt:lpwstr>http://www.clearvisionproject.org/resources/</vt:lpwstr>
      </vt:variant>
      <vt:variant>
        <vt:lpwstr/>
      </vt:variant>
      <vt:variant>
        <vt:i4>720981</vt:i4>
      </vt:variant>
      <vt:variant>
        <vt:i4>174</vt:i4>
      </vt:variant>
      <vt:variant>
        <vt:i4>0</vt:i4>
      </vt:variant>
      <vt:variant>
        <vt:i4>5</vt:i4>
      </vt:variant>
      <vt:variant>
        <vt:lpwstr>http://www.clearvisionproject.org/resources/</vt:lpwstr>
      </vt:variant>
      <vt:variant>
        <vt:lpwstr/>
      </vt:variant>
      <vt:variant>
        <vt:i4>2228321</vt:i4>
      </vt:variant>
      <vt:variant>
        <vt:i4>171</vt:i4>
      </vt:variant>
      <vt:variant>
        <vt:i4>0</vt:i4>
      </vt:variant>
      <vt:variant>
        <vt:i4>5</vt:i4>
      </vt:variant>
      <vt:variant>
        <vt:lpwstr>https://shop.rnib.org.uk/braille-alphabet.html</vt:lpwstr>
      </vt:variant>
      <vt:variant>
        <vt:lpwstr/>
      </vt:variant>
      <vt:variant>
        <vt:i4>6357089</vt:i4>
      </vt:variant>
      <vt:variant>
        <vt:i4>168</vt:i4>
      </vt:variant>
      <vt:variant>
        <vt:i4>0</vt:i4>
      </vt:variant>
      <vt:variant>
        <vt:i4>5</vt:i4>
      </vt:variant>
      <vt:variant>
        <vt:lpwstr>https://shop.rnib.org.uk/children-and-learning/teaching-and-learning-braille/teaching-resources/using-ueb-for-science-in-print.html</vt:lpwstr>
      </vt:variant>
      <vt:variant>
        <vt:lpwstr/>
      </vt:variant>
      <vt:variant>
        <vt:i4>393226</vt:i4>
      </vt:variant>
      <vt:variant>
        <vt:i4>165</vt:i4>
      </vt:variant>
      <vt:variant>
        <vt:i4>0</vt:i4>
      </vt:variant>
      <vt:variant>
        <vt:i4>5</vt:i4>
      </vt:variant>
      <vt:variant>
        <vt:lpwstr>https://shop.rnib.org.uk/children-and-learning/teaching-and-learning-braille/teaching-resources/using-ueb-for-science-in-braille.html</vt:lpwstr>
      </vt:variant>
      <vt:variant>
        <vt:lpwstr/>
      </vt:variant>
      <vt:variant>
        <vt:i4>7798903</vt:i4>
      </vt:variant>
      <vt:variant>
        <vt:i4>162</vt:i4>
      </vt:variant>
      <vt:variant>
        <vt:i4>0</vt:i4>
      </vt:variant>
      <vt:variant>
        <vt:i4>5</vt:i4>
      </vt:variant>
      <vt:variant>
        <vt:lpwstr>https://shop.rnib.org.uk/children-and-learning/teaching-and-learning-braille/teaching-resources/using-ueb-for-mathematics-in-print.html</vt:lpwstr>
      </vt:variant>
      <vt:variant>
        <vt:lpwstr/>
      </vt:variant>
      <vt:variant>
        <vt:i4>1048604</vt:i4>
      </vt:variant>
      <vt:variant>
        <vt:i4>159</vt:i4>
      </vt:variant>
      <vt:variant>
        <vt:i4>0</vt:i4>
      </vt:variant>
      <vt:variant>
        <vt:i4>5</vt:i4>
      </vt:variant>
      <vt:variant>
        <vt:lpwstr>https://shop.rnib.org.uk/children-and-learning/teaching-and-learning-braille/teaching-resources/using-ueb-for-mathematics-in-braille.html</vt:lpwstr>
      </vt:variant>
      <vt:variant>
        <vt:lpwstr/>
      </vt:variant>
      <vt:variant>
        <vt:i4>1114127</vt:i4>
      </vt:variant>
      <vt:variant>
        <vt:i4>156</vt:i4>
      </vt:variant>
      <vt:variant>
        <vt:i4>0</vt:i4>
      </vt:variant>
      <vt:variant>
        <vt:i4>5</vt:i4>
      </vt:variant>
      <vt:variant>
        <vt:lpwstr>http://www.tsbvi.edu/curriculum-a-publications/3/1037-learning-meadia-assessment-a-resource-guide-for-teachers-2nd-ed</vt:lpwstr>
      </vt:variant>
      <vt:variant>
        <vt:lpwstr/>
      </vt:variant>
      <vt:variant>
        <vt:i4>7012389</vt:i4>
      </vt:variant>
      <vt:variant>
        <vt:i4>153</vt:i4>
      </vt:variant>
      <vt:variant>
        <vt:i4>0</vt:i4>
      </vt:variant>
      <vt:variant>
        <vt:i4>5</vt:i4>
      </vt:variant>
      <vt:variant>
        <vt:lpwstr>https://www.rnibbookshare.org/cms/nara</vt:lpwstr>
      </vt:variant>
      <vt:variant>
        <vt:lpwstr/>
      </vt:variant>
      <vt:variant>
        <vt:i4>7274617</vt:i4>
      </vt:variant>
      <vt:variant>
        <vt:i4>150</vt:i4>
      </vt:variant>
      <vt:variant>
        <vt:i4>0</vt:i4>
      </vt:variant>
      <vt:variant>
        <vt:i4>5</vt:i4>
      </vt:variant>
      <vt:variant>
        <vt:lpwstr>https://blindfoundation.org.nz/contact</vt:lpwstr>
      </vt:variant>
      <vt:variant>
        <vt:lpwstr/>
      </vt:variant>
      <vt:variant>
        <vt:i4>6225954</vt:i4>
      </vt:variant>
      <vt:variant>
        <vt:i4>147</vt:i4>
      </vt:variant>
      <vt:variant>
        <vt:i4>0</vt:i4>
      </vt:variant>
      <vt:variant>
        <vt:i4>5</vt:i4>
      </vt:variant>
      <vt:variant>
        <vt:lpwstr>mailto:GeneralEnquiries@BlindFoundation.org.nz</vt:lpwstr>
      </vt:variant>
      <vt:variant>
        <vt:lpwstr/>
      </vt:variant>
      <vt:variant>
        <vt:i4>8257562</vt:i4>
      </vt:variant>
      <vt:variant>
        <vt:i4>144</vt:i4>
      </vt:variant>
      <vt:variant>
        <vt:i4>0</vt:i4>
      </vt:variant>
      <vt:variant>
        <vt:i4>5</vt:i4>
      </vt:variant>
      <vt:variant>
        <vt:lpwstr>mailto:mas@rnib.org.uk</vt:lpwstr>
      </vt:variant>
      <vt:variant>
        <vt:lpwstr/>
      </vt:variant>
      <vt:variant>
        <vt:i4>7012407</vt:i4>
      </vt:variant>
      <vt:variant>
        <vt:i4>141</vt:i4>
      </vt:variant>
      <vt:variant>
        <vt:i4>0</vt:i4>
      </vt:variant>
      <vt:variant>
        <vt:i4>5</vt:i4>
      </vt:variant>
      <vt:variant>
        <vt:lpwstr>https://www.rnib.org.uk/information-everyday-living-home-and-leisure/music</vt:lpwstr>
      </vt:variant>
      <vt:variant>
        <vt:lpwstr/>
      </vt:variant>
      <vt:variant>
        <vt:i4>4194339</vt:i4>
      </vt:variant>
      <vt:variant>
        <vt:i4>138</vt:i4>
      </vt:variant>
      <vt:variant>
        <vt:i4>0</vt:i4>
      </vt:variant>
      <vt:variant>
        <vt:i4>5</vt:i4>
      </vt:variant>
      <vt:variant>
        <vt:lpwstr>mailto:CardiffTranscription@rnib.org.uk</vt:lpwstr>
      </vt:variant>
      <vt:variant>
        <vt:lpwstr/>
      </vt:variant>
      <vt:variant>
        <vt:i4>5242962</vt:i4>
      </vt:variant>
      <vt:variant>
        <vt:i4>135</vt:i4>
      </vt:variant>
      <vt:variant>
        <vt:i4>0</vt:i4>
      </vt:variant>
      <vt:variant>
        <vt:i4>5</vt:i4>
      </vt:variant>
      <vt:variant>
        <vt:lpwstr>https://shop.rnib.org.uk/reading-and-learning/publications/product-catalogues/2019-rnib-everyday-living-solutions-product-catalogue.html</vt:lpwstr>
      </vt:variant>
      <vt:variant>
        <vt:lpwstr/>
      </vt:variant>
      <vt:variant>
        <vt:i4>2228321</vt:i4>
      </vt:variant>
      <vt:variant>
        <vt:i4>132</vt:i4>
      </vt:variant>
      <vt:variant>
        <vt:i4>0</vt:i4>
      </vt:variant>
      <vt:variant>
        <vt:i4>5</vt:i4>
      </vt:variant>
      <vt:variant>
        <vt:lpwstr>https://shop.rnib.org.uk/braille-alphabet.html</vt:lpwstr>
      </vt:variant>
      <vt:variant>
        <vt:lpwstr/>
      </vt:variant>
      <vt:variant>
        <vt:i4>2228321</vt:i4>
      </vt:variant>
      <vt:variant>
        <vt:i4>129</vt:i4>
      </vt:variant>
      <vt:variant>
        <vt:i4>0</vt:i4>
      </vt:variant>
      <vt:variant>
        <vt:i4>5</vt:i4>
      </vt:variant>
      <vt:variant>
        <vt:lpwstr>https://shop.rnib.org.uk/braille-alphabet.html</vt:lpwstr>
      </vt:variant>
      <vt:variant>
        <vt:lpwstr/>
      </vt:variant>
      <vt:variant>
        <vt:i4>4849742</vt:i4>
      </vt:variant>
      <vt:variant>
        <vt:i4>126</vt:i4>
      </vt:variant>
      <vt:variant>
        <vt:i4>0</vt:i4>
      </vt:variant>
      <vt:variant>
        <vt:i4>5</vt:i4>
      </vt:variant>
      <vt:variant>
        <vt:lpwstr>https://shop.rnib.org.uk/children-and-learning/braille-teaching-cube-keyring.html</vt:lpwstr>
      </vt:variant>
      <vt:variant>
        <vt:lpwstr/>
      </vt:variant>
      <vt:variant>
        <vt:i4>7405666</vt:i4>
      </vt:variant>
      <vt:variant>
        <vt:i4>123</vt:i4>
      </vt:variant>
      <vt:variant>
        <vt:i4>0</vt:i4>
      </vt:variant>
      <vt:variant>
        <vt:i4>5</vt:i4>
      </vt:variant>
      <vt:variant>
        <vt:lpwstr>https://shop.rnib.org.uk/spanish-braille-tactile-stickers-rewards.html</vt:lpwstr>
      </vt:variant>
      <vt:variant>
        <vt:lpwstr/>
      </vt:variant>
      <vt:variant>
        <vt:i4>4194321</vt:i4>
      </vt:variant>
      <vt:variant>
        <vt:i4>120</vt:i4>
      </vt:variant>
      <vt:variant>
        <vt:i4>0</vt:i4>
      </vt:variant>
      <vt:variant>
        <vt:i4>5</vt:i4>
      </vt:variant>
      <vt:variant>
        <vt:lpwstr>https://shop.rnib.org.uk/braille-tactile-stickers-sports.html</vt:lpwstr>
      </vt:variant>
      <vt:variant>
        <vt:lpwstr/>
      </vt:variant>
      <vt:variant>
        <vt:i4>7340136</vt:i4>
      </vt:variant>
      <vt:variant>
        <vt:i4>117</vt:i4>
      </vt:variant>
      <vt:variant>
        <vt:i4>0</vt:i4>
      </vt:variant>
      <vt:variant>
        <vt:i4>5</vt:i4>
      </vt:variant>
      <vt:variant>
        <vt:lpwstr>https://shop.rnib.org.uk/children-and-learning/teaching-and-learning-braille/braille-tactile-stickers-rewards.html</vt:lpwstr>
      </vt:variant>
      <vt:variant>
        <vt:lpwstr/>
      </vt:variant>
      <vt:variant>
        <vt:i4>2359421</vt:i4>
      </vt:variant>
      <vt:variant>
        <vt:i4>114</vt:i4>
      </vt:variant>
      <vt:variant>
        <vt:i4>0</vt:i4>
      </vt:variant>
      <vt:variant>
        <vt:i4>5</vt:i4>
      </vt:variant>
      <vt:variant>
        <vt:lpwstr>https://shop.rnib.org.uk/children-and-learning/tactile-alphabet-and-numbers-sheets.html</vt:lpwstr>
      </vt:variant>
      <vt:variant>
        <vt:lpwstr/>
      </vt:variant>
      <vt:variant>
        <vt:i4>6094864</vt:i4>
      </vt:variant>
      <vt:variant>
        <vt:i4>111</vt:i4>
      </vt:variant>
      <vt:variant>
        <vt:i4>0</vt:i4>
      </vt:variant>
      <vt:variant>
        <vt:i4>5</vt:i4>
      </vt:variant>
      <vt:variant>
        <vt:lpwstr>https://www.rnibbookshare.org/cms/braille-teaching-resources</vt:lpwstr>
      </vt:variant>
      <vt:variant>
        <vt:lpwstr/>
      </vt:variant>
      <vt:variant>
        <vt:i4>5767174</vt:i4>
      </vt:variant>
      <vt:variant>
        <vt:i4>108</vt:i4>
      </vt:variant>
      <vt:variant>
        <vt:i4>0</vt:i4>
      </vt:variant>
      <vt:variant>
        <vt:i4>5</vt:i4>
      </vt:variant>
      <vt:variant>
        <vt:lpwstr>https://shop.rnib.org.uk/reading-and-learning/braille-books/shared-reading-books.html</vt:lpwstr>
      </vt:variant>
      <vt:variant>
        <vt:lpwstr/>
      </vt:variant>
      <vt:variant>
        <vt:i4>1638453</vt:i4>
      </vt:variant>
      <vt:variant>
        <vt:i4>103</vt:i4>
      </vt:variant>
      <vt:variant>
        <vt:i4>0</vt:i4>
      </vt:variant>
      <vt:variant>
        <vt:i4>5</vt:i4>
      </vt:variant>
      <vt:variant>
        <vt:lpwstr/>
      </vt:variant>
      <vt:variant>
        <vt:lpwstr>_Toc316976703</vt:lpwstr>
      </vt:variant>
      <vt:variant>
        <vt:i4>1638453</vt:i4>
      </vt:variant>
      <vt:variant>
        <vt:i4>100</vt:i4>
      </vt:variant>
      <vt:variant>
        <vt:i4>0</vt:i4>
      </vt:variant>
      <vt:variant>
        <vt:i4>5</vt:i4>
      </vt:variant>
      <vt:variant>
        <vt:lpwstr/>
      </vt:variant>
      <vt:variant>
        <vt:lpwstr>_Toc316976702</vt:lpwstr>
      </vt:variant>
      <vt:variant>
        <vt:i4>1638453</vt:i4>
      </vt:variant>
      <vt:variant>
        <vt:i4>97</vt:i4>
      </vt:variant>
      <vt:variant>
        <vt:i4>0</vt:i4>
      </vt:variant>
      <vt:variant>
        <vt:i4>5</vt:i4>
      </vt:variant>
      <vt:variant>
        <vt:lpwstr/>
      </vt:variant>
      <vt:variant>
        <vt:lpwstr>_Toc316976701</vt:lpwstr>
      </vt:variant>
      <vt:variant>
        <vt:i4>1638453</vt:i4>
      </vt:variant>
      <vt:variant>
        <vt:i4>94</vt:i4>
      </vt:variant>
      <vt:variant>
        <vt:i4>0</vt:i4>
      </vt:variant>
      <vt:variant>
        <vt:i4>5</vt:i4>
      </vt:variant>
      <vt:variant>
        <vt:lpwstr/>
      </vt:variant>
      <vt:variant>
        <vt:lpwstr>_Toc316976700</vt:lpwstr>
      </vt:variant>
      <vt:variant>
        <vt:i4>1048628</vt:i4>
      </vt:variant>
      <vt:variant>
        <vt:i4>91</vt:i4>
      </vt:variant>
      <vt:variant>
        <vt:i4>0</vt:i4>
      </vt:variant>
      <vt:variant>
        <vt:i4>5</vt:i4>
      </vt:variant>
      <vt:variant>
        <vt:lpwstr/>
      </vt:variant>
      <vt:variant>
        <vt:lpwstr>_Toc316976699</vt:lpwstr>
      </vt:variant>
      <vt:variant>
        <vt:i4>1048628</vt:i4>
      </vt:variant>
      <vt:variant>
        <vt:i4>88</vt:i4>
      </vt:variant>
      <vt:variant>
        <vt:i4>0</vt:i4>
      </vt:variant>
      <vt:variant>
        <vt:i4>5</vt:i4>
      </vt:variant>
      <vt:variant>
        <vt:lpwstr/>
      </vt:variant>
      <vt:variant>
        <vt:lpwstr>_Toc316976698</vt:lpwstr>
      </vt:variant>
      <vt:variant>
        <vt:i4>1048628</vt:i4>
      </vt:variant>
      <vt:variant>
        <vt:i4>85</vt:i4>
      </vt:variant>
      <vt:variant>
        <vt:i4>0</vt:i4>
      </vt:variant>
      <vt:variant>
        <vt:i4>5</vt:i4>
      </vt:variant>
      <vt:variant>
        <vt:lpwstr/>
      </vt:variant>
      <vt:variant>
        <vt:lpwstr>_Toc316976697</vt:lpwstr>
      </vt:variant>
      <vt:variant>
        <vt:i4>1048628</vt:i4>
      </vt:variant>
      <vt:variant>
        <vt:i4>82</vt:i4>
      </vt:variant>
      <vt:variant>
        <vt:i4>0</vt:i4>
      </vt:variant>
      <vt:variant>
        <vt:i4>5</vt:i4>
      </vt:variant>
      <vt:variant>
        <vt:lpwstr/>
      </vt:variant>
      <vt:variant>
        <vt:lpwstr>_Toc316976696</vt:lpwstr>
      </vt:variant>
      <vt:variant>
        <vt:i4>1048628</vt:i4>
      </vt:variant>
      <vt:variant>
        <vt:i4>79</vt:i4>
      </vt:variant>
      <vt:variant>
        <vt:i4>0</vt:i4>
      </vt:variant>
      <vt:variant>
        <vt:i4>5</vt:i4>
      </vt:variant>
      <vt:variant>
        <vt:lpwstr/>
      </vt:variant>
      <vt:variant>
        <vt:lpwstr>_Toc316976695</vt:lpwstr>
      </vt:variant>
      <vt:variant>
        <vt:i4>1048628</vt:i4>
      </vt:variant>
      <vt:variant>
        <vt:i4>76</vt:i4>
      </vt:variant>
      <vt:variant>
        <vt:i4>0</vt:i4>
      </vt:variant>
      <vt:variant>
        <vt:i4>5</vt:i4>
      </vt:variant>
      <vt:variant>
        <vt:lpwstr/>
      </vt:variant>
      <vt:variant>
        <vt:lpwstr>_Toc316976694</vt:lpwstr>
      </vt:variant>
      <vt:variant>
        <vt:i4>1048628</vt:i4>
      </vt:variant>
      <vt:variant>
        <vt:i4>73</vt:i4>
      </vt:variant>
      <vt:variant>
        <vt:i4>0</vt:i4>
      </vt:variant>
      <vt:variant>
        <vt:i4>5</vt:i4>
      </vt:variant>
      <vt:variant>
        <vt:lpwstr/>
      </vt:variant>
      <vt:variant>
        <vt:lpwstr>_Toc316976693</vt:lpwstr>
      </vt:variant>
      <vt:variant>
        <vt:i4>1048628</vt:i4>
      </vt:variant>
      <vt:variant>
        <vt:i4>70</vt:i4>
      </vt:variant>
      <vt:variant>
        <vt:i4>0</vt:i4>
      </vt:variant>
      <vt:variant>
        <vt:i4>5</vt:i4>
      </vt:variant>
      <vt:variant>
        <vt:lpwstr/>
      </vt:variant>
      <vt:variant>
        <vt:lpwstr>_Toc316976692</vt:lpwstr>
      </vt:variant>
      <vt:variant>
        <vt:i4>1048628</vt:i4>
      </vt:variant>
      <vt:variant>
        <vt:i4>67</vt:i4>
      </vt:variant>
      <vt:variant>
        <vt:i4>0</vt:i4>
      </vt:variant>
      <vt:variant>
        <vt:i4>5</vt:i4>
      </vt:variant>
      <vt:variant>
        <vt:lpwstr/>
      </vt:variant>
      <vt:variant>
        <vt:lpwstr>_Toc316976691</vt:lpwstr>
      </vt:variant>
      <vt:variant>
        <vt:i4>1048628</vt:i4>
      </vt:variant>
      <vt:variant>
        <vt:i4>64</vt:i4>
      </vt:variant>
      <vt:variant>
        <vt:i4>0</vt:i4>
      </vt:variant>
      <vt:variant>
        <vt:i4>5</vt:i4>
      </vt:variant>
      <vt:variant>
        <vt:lpwstr/>
      </vt:variant>
      <vt:variant>
        <vt:lpwstr>_Toc316976690</vt:lpwstr>
      </vt:variant>
      <vt:variant>
        <vt:i4>1114164</vt:i4>
      </vt:variant>
      <vt:variant>
        <vt:i4>61</vt:i4>
      </vt:variant>
      <vt:variant>
        <vt:i4>0</vt:i4>
      </vt:variant>
      <vt:variant>
        <vt:i4>5</vt:i4>
      </vt:variant>
      <vt:variant>
        <vt:lpwstr/>
      </vt:variant>
      <vt:variant>
        <vt:lpwstr>_Toc316976689</vt:lpwstr>
      </vt:variant>
      <vt:variant>
        <vt:i4>1114164</vt:i4>
      </vt:variant>
      <vt:variant>
        <vt:i4>58</vt:i4>
      </vt:variant>
      <vt:variant>
        <vt:i4>0</vt:i4>
      </vt:variant>
      <vt:variant>
        <vt:i4>5</vt:i4>
      </vt:variant>
      <vt:variant>
        <vt:lpwstr/>
      </vt:variant>
      <vt:variant>
        <vt:lpwstr>_Toc316976688</vt:lpwstr>
      </vt:variant>
      <vt:variant>
        <vt:i4>1114164</vt:i4>
      </vt:variant>
      <vt:variant>
        <vt:i4>55</vt:i4>
      </vt:variant>
      <vt:variant>
        <vt:i4>0</vt:i4>
      </vt:variant>
      <vt:variant>
        <vt:i4>5</vt:i4>
      </vt:variant>
      <vt:variant>
        <vt:lpwstr/>
      </vt:variant>
      <vt:variant>
        <vt:lpwstr>_Toc316976687</vt:lpwstr>
      </vt:variant>
      <vt:variant>
        <vt:i4>1114164</vt:i4>
      </vt:variant>
      <vt:variant>
        <vt:i4>52</vt:i4>
      </vt:variant>
      <vt:variant>
        <vt:i4>0</vt:i4>
      </vt:variant>
      <vt:variant>
        <vt:i4>5</vt:i4>
      </vt:variant>
      <vt:variant>
        <vt:lpwstr/>
      </vt:variant>
      <vt:variant>
        <vt:lpwstr>_Toc316976686</vt:lpwstr>
      </vt:variant>
      <vt:variant>
        <vt:i4>1114164</vt:i4>
      </vt:variant>
      <vt:variant>
        <vt:i4>49</vt:i4>
      </vt:variant>
      <vt:variant>
        <vt:i4>0</vt:i4>
      </vt:variant>
      <vt:variant>
        <vt:i4>5</vt:i4>
      </vt:variant>
      <vt:variant>
        <vt:lpwstr/>
      </vt:variant>
      <vt:variant>
        <vt:lpwstr>_Toc316976685</vt:lpwstr>
      </vt:variant>
      <vt:variant>
        <vt:i4>1114164</vt:i4>
      </vt:variant>
      <vt:variant>
        <vt:i4>46</vt:i4>
      </vt:variant>
      <vt:variant>
        <vt:i4>0</vt:i4>
      </vt:variant>
      <vt:variant>
        <vt:i4>5</vt:i4>
      </vt:variant>
      <vt:variant>
        <vt:lpwstr/>
      </vt:variant>
      <vt:variant>
        <vt:lpwstr>_Toc316976684</vt:lpwstr>
      </vt:variant>
      <vt:variant>
        <vt:i4>1114164</vt:i4>
      </vt:variant>
      <vt:variant>
        <vt:i4>43</vt:i4>
      </vt:variant>
      <vt:variant>
        <vt:i4>0</vt:i4>
      </vt:variant>
      <vt:variant>
        <vt:i4>5</vt:i4>
      </vt:variant>
      <vt:variant>
        <vt:lpwstr/>
      </vt:variant>
      <vt:variant>
        <vt:lpwstr>_Toc316976683</vt:lpwstr>
      </vt:variant>
      <vt:variant>
        <vt:i4>1114164</vt:i4>
      </vt:variant>
      <vt:variant>
        <vt:i4>40</vt:i4>
      </vt:variant>
      <vt:variant>
        <vt:i4>0</vt:i4>
      </vt:variant>
      <vt:variant>
        <vt:i4>5</vt:i4>
      </vt:variant>
      <vt:variant>
        <vt:lpwstr/>
      </vt:variant>
      <vt:variant>
        <vt:lpwstr>_Toc316976682</vt:lpwstr>
      </vt:variant>
      <vt:variant>
        <vt:i4>1114164</vt:i4>
      </vt:variant>
      <vt:variant>
        <vt:i4>37</vt:i4>
      </vt:variant>
      <vt:variant>
        <vt:i4>0</vt:i4>
      </vt:variant>
      <vt:variant>
        <vt:i4>5</vt:i4>
      </vt:variant>
      <vt:variant>
        <vt:lpwstr/>
      </vt:variant>
      <vt:variant>
        <vt:lpwstr>_Toc316976681</vt:lpwstr>
      </vt:variant>
      <vt:variant>
        <vt:i4>1114164</vt:i4>
      </vt:variant>
      <vt:variant>
        <vt:i4>34</vt:i4>
      </vt:variant>
      <vt:variant>
        <vt:i4>0</vt:i4>
      </vt:variant>
      <vt:variant>
        <vt:i4>5</vt:i4>
      </vt:variant>
      <vt:variant>
        <vt:lpwstr/>
      </vt:variant>
      <vt:variant>
        <vt:lpwstr>_Toc316976680</vt:lpwstr>
      </vt:variant>
      <vt:variant>
        <vt:i4>1966132</vt:i4>
      </vt:variant>
      <vt:variant>
        <vt:i4>31</vt:i4>
      </vt:variant>
      <vt:variant>
        <vt:i4>0</vt:i4>
      </vt:variant>
      <vt:variant>
        <vt:i4>5</vt:i4>
      </vt:variant>
      <vt:variant>
        <vt:lpwstr/>
      </vt:variant>
      <vt:variant>
        <vt:lpwstr>_Toc316976679</vt:lpwstr>
      </vt:variant>
      <vt:variant>
        <vt:i4>1966132</vt:i4>
      </vt:variant>
      <vt:variant>
        <vt:i4>28</vt:i4>
      </vt:variant>
      <vt:variant>
        <vt:i4>0</vt:i4>
      </vt:variant>
      <vt:variant>
        <vt:i4>5</vt:i4>
      </vt:variant>
      <vt:variant>
        <vt:lpwstr/>
      </vt:variant>
      <vt:variant>
        <vt:lpwstr>_Toc316976678</vt:lpwstr>
      </vt:variant>
      <vt:variant>
        <vt:i4>1966132</vt:i4>
      </vt:variant>
      <vt:variant>
        <vt:i4>25</vt:i4>
      </vt:variant>
      <vt:variant>
        <vt:i4>0</vt:i4>
      </vt:variant>
      <vt:variant>
        <vt:i4>5</vt:i4>
      </vt:variant>
      <vt:variant>
        <vt:lpwstr/>
      </vt:variant>
      <vt:variant>
        <vt:lpwstr>_Toc316976677</vt:lpwstr>
      </vt:variant>
      <vt:variant>
        <vt:i4>1966132</vt:i4>
      </vt:variant>
      <vt:variant>
        <vt:i4>22</vt:i4>
      </vt:variant>
      <vt:variant>
        <vt:i4>0</vt:i4>
      </vt:variant>
      <vt:variant>
        <vt:i4>5</vt:i4>
      </vt:variant>
      <vt:variant>
        <vt:lpwstr/>
      </vt:variant>
      <vt:variant>
        <vt:lpwstr>_Toc316976676</vt:lpwstr>
      </vt:variant>
      <vt:variant>
        <vt:i4>1966132</vt:i4>
      </vt:variant>
      <vt:variant>
        <vt:i4>19</vt:i4>
      </vt:variant>
      <vt:variant>
        <vt:i4>0</vt:i4>
      </vt:variant>
      <vt:variant>
        <vt:i4>5</vt:i4>
      </vt:variant>
      <vt:variant>
        <vt:lpwstr/>
      </vt:variant>
      <vt:variant>
        <vt:lpwstr>_Toc316976675</vt:lpwstr>
      </vt:variant>
      <vt:variant>
        <vt:i4>1966132</vt:i4>
      </vt:variant>
      <vt:variant>
        <vt:i4>16</vt:i4>
      </vt:variant>
      <vt:variant>
        <vt:i4>0</vt:i4>
      </vt:variant>
      <vt:variant>
        <vt:i4>5</vt:i4>
      </vt:variant>
      <vt:variant>
        <vt:lpwstr/>
      </vt:variant>
      <vt:variant>
        <vt:lpwstr>_Toc316976674</vt:lpwstr>
      </vt:variant>
      <vt:variant>
        <vt:i4>1966132</vt:i4>
      </vt:variant>
      <vt:variant>
        <vt:i4>13</vt:i4>
      </vt:variant>
      <vt:variant>
        <vt:i4>0</vt:i4>
      </vt:variant>
      <vt:variant>
        <vt:i4>5</vt:i4>
      </vt:variant>
      <vt:variant>
        <vt:lpwstr/>
      </vt:variant>
      <vt:variant>
        <vt:lpwstr>_Toc316976673</vt:lpwstr>
      </vt:variant>
      <vt:variant>
        <vt:i4>1966132</vt:i4>
      </vt:variant>
      <vt:variant>
        <vt:i4>10</vt:i4>
      </vt:variant>
      <vt:variant>
        <vt:i4>0</vt:i4>
      </vt:variant>
      <vt:variant>
        <vt:i4>5</vt:i4>
      </vt:variant>
      <vt:variant>
        <vt:lpwstr/>
      </vt:variant>
      <vt:variant>
        <vt:lpwstr>_Toc316976672</vt:lpwstr>
      </vt:variant>
      <vt:variant>
        <vt:i4>1966132</vt:i4>
      </vt:variant>
      <vt:variant>
        <vt:i4>7</vt:i4>
      </vt:variant>
      <vt:variant>
        <vt:i4>0</vt:i4>
      </vt:variant>
      <vt:variant>
        <vt:i4>5</vt:i4>
      </vt:variant>
      <vt:variant>
        <vt:lpwstr/>
      </vt:variant>
      <vt:variant>
        <vt:lpwstr>_Toc316976671</vt:lpwstr>
      </vt:variant>
      <vt:variant>
        <vt:i4>3473510</vt:i4>
      </vt:variant>
      <vt:variant>
        <vt:i4>0</vt:i4>
      </vt:variant>
      <vt:variant>
        <vt:i4>0</vt:i4>
      </vt:variant>
      <vt:variant>
        <vt:i4>5</vt:i4>
      </vt:variant>
      <vt:variant>
        <vt:lpwstr>http://www.rnib.org.uk/shop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subject/>
  <dc:creator>Jennie Mather</dc:creator>
  <cp:keywords>connect poster; connect; posters; poster template</cp:keywords>
  <dc:description/>
  <cp:lastModifiedBy>Joanna Franks</cp:lastModifiedBy>
  <cp:revision>5</cp:revision>
  <cp:lastPrinted>2019-08-06T07:32:00Z</cp:lastPrinted>
  <dcterms:created xsi:type="dcterms:W3CDTF">2019-12-23T10:41:00Z</dcterms:created>
  <dcterms:modified xsi:type="dcterms:W3CDTF">2020-01-21T11:30:00Z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0x010100285E8FFE6A71704294211B34058C23A6</vt:lpwstr>
  </property>
  <property fmtid="{D5CDD505-2E9C-101B-9397-08002B2CF9AE}" pid="3" name="Audience">
    <vt:lpwstr>All staff</vt:lpwstr>
  </property>
  <property fmtid="{D5CDD505-2E9C-101B-9397-08002B2CF9AE}" pid="4" name="Purpose">
    <vt:lpwstr>Use this when you're making an A4 fact sheet for RNIB</vt:lpwstr>
  </property>
  <property fmtid="{D5CDD505-2E9C-101B-9397-08002B2CF9AE}" pid="5" name="Audience ">
    <vt:lpwstr>All staff</vt:lpwstr>
  </property>
  <property fmtid="{D5CDD505-2E9C-101B-9397-08002B2CF9AE}" pid="6" name="Document type">
    <vt:lpwstr>Templates</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SharedWithUsers">
    <vt:lpwstr>1158;#Jane Harrison;#54;#Andy Hollingsworth;#2741;#Ffion Lewis</vt:lpwstr>
  </property>
</Properties>
</file>